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030B1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  <w:bookmarkStart w:id="0" w:name="_Toc536698292"/>
      <w:bookmarkStart w:id="1" w:name="_GoBack"/>
      <w:bookmarkEnd w:id="1"/>
    </w:p>
    <w:p w14:paraId="74D8F5FA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</w:p>
    <w:p w14:paraId="42616571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</w:p>
    <w:p w14:paraId="2D7D7000" w14:textId="50300CB2" w:rsidR="00072629" w:rsidRDefault="00072629" w:rsidP="000C336E">
      <w:pPr>
        <w:pStyle w:val="BFTTablenorm"/>
        <w:jc w:val="center"/>
        <w:rPr>
          <w:b/>
          <w:szCs w:val="24"/>
        </w:rPr>
      </w:pPr>
    </w:p>
    <w:p w14:paraId="5E63F1DD" w14:textId="3B428606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021C6CC0" w14:textId="1784A9B1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576E97A9" w14:textId="48BD0D41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17B24ECF" w14:textId="2E8606A9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66BA425B" w14:textId="12908968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4DF42748" w14:textId="2A93E075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0616A02E" w14:textId="2D0BB69D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35697DD3" w14:textId="2B0CEADC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299AC048" w14:textId="30CF5323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1CB53C69" w14:textId="6FDB41B0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4973E9F5" w14:textId="77777777" w:rsidR="00AB5020" w:rsidRPr="00AB5020" w:rsidRDefault="00AB5020" w:rsidP="000C336E">
      <w:pPr>
        <w:pStyle w:val="BFTTablenorm"/>
        <w:jc w:val="center"/>
        <w:rPr>
          <w:b/>
          <w:szCs w:val="24"/>
        </w:rPr>
      </w:pPr>
    </w:p>
    <w:p w14:paraId="403E8292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</w:p>
    <w:p w14:paraId="3923FB53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</w:p>
    <w:p w14:paraId="346D624A" w14:textId="77777777" w:rsidR="002E362C" w:rsidRPr="00AB5020" w:rsidRDefault="002E362C" w:rsidP="00AB5020">
      <w:pPr>
        <w:pStyle w:val="BFTTablenorm"/>
        <w:jc w:val="center"/>
        <w:rPr>
          <w:b/>
          <w:sz w:val="40"/>
          <w:szCs w:val="40"/>
        </w:rPr>
      </w:pPr>
      <w:r w:rsidRPr="00AB5020">
        <w:rPr>
          <w:b/>
          <w:sz w:val="40"/>
          <w:szCs w:val="40"/>
        </w:rPr>
        <w:t xml:space="preserve">Общая инструкция по </w:t>
      </w:r>
      <w:r w:rsidR="00432E34" w:rsidRPr="00AB5020">
        <w:rPr>
          <w:b/>
          <w:sz w:val="40"/>
          <w:szCs w:val="40"/>
        </w:rPr>
        <w:t>оказанию государственной услуги</w:t>
      </w:r>
      <w:r w:rsidRPr="00AB5020">
        <w:rPr>
          <w:b/>
          <w:sz w:val="40"/>
          <w:szCs w:val="40"/>
        </w:rPr>
        <w:t xml:space="preserve"> содействия работодателям в подборе необходимых работников</w:t>
      </w:r>
    </w:p>
    <w:p w14:paraId="04AFA2F9" w14:textId="466FE942" w:rsidR="00DB0568" w:rsidRPr="00AB5020" w:rsidRDefault="00DB0568" w:rsidP="00AB5020">
      <w:pPr>
        <w:spacing w:after="200" w:line="276" w:lineRule="auto"/>
        <w:ind w:firstLine="0"/>
        <w:jc w:val="center"/>
        <w:rPr>
          <w:b/>
          <w:sz w:val="40"/>
          <w:szCs w:val="40"/>
        </w:rPr>
      </w:pPr>
      <w:r w:rsidRPr="00AB5020">
        <w:rPr>
          <w:b/>
          <w:sz w:val="40"/>
          <w:szCs w:val="40"/>
        </w:rPr>
        <w:br w:type="page"/>
      </w:r>
    </w:p>
    <w:sdt>
      <w:sdtPr>
        <w:rPr>
          <w:b w:val="0"/>
          <w:bCs/>
          <w:caps w:val="0"/>
          <w:sz w:val="24"/>
          <w:szCs w:val="24"/>
        </w:rPr>
        <w:id w:val="-710883764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0846BD70" w14:textId="77777777" w:rsidR="00072629" w:rsidRPr="00AB5020" w:rsidRDefault="00072629" w:rsidP="00DB0568">
          <w:pPr>
            <w:pStyle w:val="BFTZagolovokbeznum"/>
            <w:rPr>
              <w:sz w:val="24"/>
              <w:szCs w:val="24"/>
            </w:rPr>
          </w:pPr>
          <w:r w:rsidRPr="00AB5020">
            <w:rPr>
              <w:sz w:val="24"/>
              <w:szCs w:val="24"/>
            </w:rPr>
            <w:t>Оглавление</w:t>
          </w:r>
        </w:p>
        <w:p w14:paraId="1CDE1B20" w14:textId="5DC607F5" w:rsidR="002B254A" w:rsidRPr="00AB5020" w:rsidRDefault="00072629" w:rsidP="00DB0568">
          <w:pPr>
            <w:pStyle w:val="12"/>
            <w:tabs>
              <w:tab w:val="clear" w:pos="9639"/>
              <w:tab w:val="left" w:pos="851"/>
              <w:tab w:val="right" w:leader="dot" w:pos="9214"/>
            </w:tabs>
            <w:spacing w:before="0" w:after="0" w:line="276" w:lineRule="auto"/>
            <w:ind w:left="0" w:right="-1" w:firstLine="0"/>
            <w:rPr>
              <w:rFonts w:eastAsiaTheme="minorEastAsia" w:cs="Times New Roman"/>
              <w:iCs w:val="0"/>
            </w:rPr>
          </w:pPr>
          <w:r w:rsidRPr="00AB5020">
            <w:rPr>
              <w:rFonts w:cs="Times New Roman"/>
            </w:rPr>
            <w:fldChar w:fldCharType="begin"/>
          </w:r>
          <w:r w:rsidRPr="00AB5020">
            <w:rPr>
              <w:rFonts w:cs="Times New Roman"/>
            </w:rPr>
            <w:instrText xml:space="preserve"> TOC \o "1-3" \h \z \u </w:instrText>
          </w:r>
          <w:r w:rsidRPr="00AB5020">
            <w:rPr>
              <w:rFonts w:cs="Times New Roman"/>
            </w:rPr>
            <w:fldChar w:fldCharType="separate"/>
          </w:r>
          <w:hyperlink w:anchor="_Toc93051453" w:history="1">
            <w:r w:rsidR="002B254A" w:rsidRPr="00AB5020">
              <w:rPr>
                <w:rStyle w:val="a7"/>
                <w:rFonts w:cs="Times New Roman"/>
              </w:rPr>
              <w:t>Введение</w:t>
            </w:r>
            <w:r w:rsidR="002B254A" w:rsidRPr="00AB5020">
              <w:rPr>
                <w:rFonts w:cs="Times New Roman"/>
                <w:webHidden/>
              </w:rPr>
              <w:tab/>
            </w:r>
            <w:r w:rsidR="002B254A" w:rsidRPr="00AB5020">
              <w:rPr>
                <w:rFonts w:cs="Times New Roman"/>
                <w:webHidden/>
              </w:rPr>
              <w:fldChar w:fldCharType="begin"/>
            </w:r>
            <w:r w:rsidR="002B254A" w:rsidRPr="00AB5020">
              <w:rPr>
                <w:rFonts w:cs="Times New Roman"/>
                <w:webHidden/>
              </w:rPr>
              <w:instrText xml:space="preserve"> PAGEREF _Toc93051453 \h </w:instrText>
            </w:r>
            <w:r w:rsidR="002B254A" w:rsidRPr="00AB5020">
              <w:rPr>
                <w:rFonts w:cs="Times New Roman"/>
                <w:webHidden/>
              </w:rPr>
            </w:r>
            <w:r w:rsidR="002B254A" w:rsidRPr="00AB5020">
              <w:rPr>
                <w:rFonts w:cs="Times New Roman"/>
                <w:webHidden/>
              </w:rPr>
              <w:fldChar w:fldCharType="separate"/>
            </w:r>
            <w:r w:rsidR="00841E58" w:rsidRPr="00AB5020">
              <w:rPr>
                <w:rFonts w:cs="Times New Roman"/>
                <w:webHidden/>
              </w:rPr>
              <w:t>3</w:t>
            </w:r>
            <w:r w:rsidR="002B254A" w:rsidRPr="00AB5020">
              <w:rPr>
                <w:rFonts w:cs="Times New Roman"/>
                <w:webHidden/>
              </w:rPr>
              <w:fldChar w:fldCharType="end"/>
            </w:r>
          </w:hyperlink>
        </w:p>
        <w:p w14:paraId="0FC35F43" w14:textId="10F04A23" w:rsidR="002B254A" w:rsidRPr="00AB5020" w:rsidRDefault="00A74DFA" w:rsidP="00DB0568">
          <w:pPr>
            <w:pStyle w:val="12"/>
            <w:tabs>
              <w:tab w:val="clear" w:pos="9639"/>
              <w:tab w:val="left" w:pos="851"/>
              <w:tab w:val="right" w:leader="dot" w:pos="9214"/>
            </w:tabs>
            <w:spacing w:before="0" w:after="0" w:line="276" w:lineRule="auto"/>
            <w:ind w:left="0" w:right="-1" w:firstLine="0"/>
            <w:rPr>
              <w:rFonts w:eastAsiaTheme="minorEastAsia" w:cs="Times New Roman"/>
              <w:iCs w:val="0"/>
            </w:rPr>
          </w:pPr>
          <w:hyperlink w:anchor="_Toc93051454" w:history="1">
            <w:r w:rsidR="002B254A" w:rsidRPr="00AB5020">
              <w:rPr>
                <w:rStyle w:val="a7"/>
                <w:rFonts w:cs="Times New Roman"/>
              </w:rPr>
              <w:t>Термины и сокращения</w:t>
            </w:r>
            <w:r w:rsidR="002B254A" w:rsidRPr="00AB5020">
              <w:rPr>
                <w:rFonts w:cs="Times New Roman"/>
                <w:webHidden/>
              </w:rPr>
              <w:tab/>
            </w:r>
            <w:r w:rsidR="002B254A" w:rsidRPr="00AB5020">
              <w:rPr>
                <w:rFonts w:cs="Times New Roman"/>
                <w:webHidden/>
              </w:rPr>
              <w:fldChar w:fldCharType="begin"/>
            </w:r>
            <w:r w:rsidR="002B254A" w:rsidRPr="00AB5020">
              <w:rPr>
                <w:rFonts w:cs="Times New Roman"/>
                <w:webHidden/>
              </w:rPr>
              <w:instrText xml:space="preserve"> PAGEREF _Toc93051454 \h </w:instrText>
            </w:r>
            <w:r w:rsidR="002B254A" w:rsidRPr="00AB5020">
              <w:rPr>
                <w:rFonts w:cs="Times New Roman"/>
                <w:webHidden/>
              </w:rPr>
            </w:r>
            <w:r w:rsidR="002B254A" w:rsidRPr="00AB5020">
              <w:rPr>
                <w:rFonts w:cs="Times New Roman"/>
                <w:webHidden/>
              </w:rPr>
              <w:fldChar w:fldCharType="separate"/>
            </w:r>
            <w:r w:rsidR="00841E58" w:rsidRPr="00AB5020">
              <w:rPr>
                <w:rFonts w:cs="Times New Roman"/>
                <w:webHidden/>
              </w:rPr>
              <w:t>4</w:t>
            </w:r>
            <w:r w:rsidR="002B254A" w:rsidRPr="00AB5020">
              <w:rPr>
                <w:rFonts w:cs="Times New Roman"/>
                <w:webHidden/>
              </w:rPr>
              <w:fldChar w:fldCharType="end"/>
            </w:r>
          </w:hyperlink>
        </w:p>
        <w:p w14:paraId="552A4F80" w14:textId="2051B2A9" w:rsidR="002B254A" w:rsidRPr="00AB5020" w:rsidRDefault="00A74DFA" w:rsidP="00DB0568">
          <w:pPr>
            <w:pStyle w:val="12"/>
            <w:tabs>
              <w:tab w:val="clear" w:pos="9639"/>
              <w:tab w:val="left" w:pos="851"/>
              <w:tab w:val="right" w:leader="dot" w:pos="9214"/>
            </w:tabs>
            <w:spacing w:before="0" w:after="0" w:line="276" w:lineRule="auto"/>
            <w:ind w:left="0" w:right="-1" w:firstLine="0"/>
            <w:rPr>
              <w:rFonts w:eastAsiaTheme="minorEastAsia" w:cs="Times New Roman"/>
              <w:iCs w:val="0"/>
            </w:rPr>
          </w:pPr>
          <w:hyperlink w:anchor="_Toc93051455" w:history="1">
            <w:r w:rsidR="002B254A" w:rsidRPr="00AB5020">
              <w:rPr>
                <w:rStyle w:val="a7"/>
                <w:rFonts w:cs="Times New Roman"/>
              </w:rPr>
              <w:t>2</w:t>
            </w:r>
            <w:r w:rsidR="002B254A" w:rsidRPr="00AB5020">
              <w:rPr>
                <w:rFonts w:eastAsiaTheme="minorEastAsia" w:cs="Times New Roman"/>
                <w:iCs w:val="0"/>
              </w:rPr>
              <w:tab/>
            </w:r>
            <w:r w:rsidR="002B254A" w:rsidRPr="00AB5020">
              <w:rPr>
                <w:rStyle w:val="a7"/>
                <w:rFonts w:cs="Times New Roman"/>
              </w:rPr>
              <w:t>Авторизация пользователей</w:t>
            </w:r>
            <w:r w:rsidR="002B254A" w:rsidRPr="00AB5020">
              <w:rPr>
                <w:rFonts w:cs="Times New Roman"/>
                <w:webHidden/>
              </w:rPr>
              <w:tab/>
            </w:r>
            <w:r w:rsidR="002B254A" w:rsidRPr="00AB5020">
              <w:rPr>
                <w:rFonts w:cs="Times New Roman"/>
                <w:webHidden/>
              </w:rPr>
              <w:fldChar w:fldCharType="begin"/>
            </w:r>
            <w:r w:rsidR="002B254A" w:rsidRPr="00AB5020">
              <w:rPr>
                <w:rFonts w:cs="Times New Roman"/>
                <w:webHidden/>
              </w:rPr>
              <w:instrText xml:space="preserve"> PAGEREF _Toc93051455 \h </w:instrText>
            </w:r>
            <w:r w:rsidR="002B254A" w:rsidRPr="00AB5020">
              <w:rPr>
                <w:rFonts w:cs="Times New Roman"/>
                <w:webHidden/>
              </w:rPr>
            </w:r>
            <w:r w:rsidR="002B254A" w:rsidRPr="00AB5020">
              <w:rPr>
                <w:rFonts w:cs="Times New Roman"/>
                <w:webHidden/>
              </w:rPr>
              <w:fldChar w:fldCharType="separate"/>
            </w:r>
            <w:r w:rsidR="00841E58" w:rsidRPr="00AB5020">
              <w:rPr>
                <w:rFonts w:cs="Times New Roman"/>
                <w:webHidden/>
              </w:rPr>
              <w:t>5</w:t>
            </w:r>
            <w:r w:rsidR="002B254A" w:rsidRPr="00AB5020">
              <w:rPr>
                <w:rFonts w:cs="Times New Roman"/>
                <w:webHidden/>
              </w:rPr>
              <w:fldChar w:fldCharType="end"/>
            </w:r>
          </w:hyperlink>
        </w:p>
        <w:p w14:paraId="5338CA40" w14:textId="16634101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56" w:history="1">
            <w:r w:rsidR="002B254A" w:rsidRPr="00AB5020">
              <w:rPr>
                <w:rStyle w:val="a7"/>
              </w:rPr>
              <w:t>2.1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Авторизация работодателя на портале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_Toc93051456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5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44B3D08B" w14:textId="1A1F5B52" w:rsidR="002B254A" w:rsidRPr="00AB5020" w:rsidRDefault="00A74DFA" w:rsidP="00DB0568">
          <w:pPr>
            <w:pStyle w:val="23"/>
            <w:tabs>
              <w:tab w:val="clear" w:pos="9639"/>
              <w:tab w:val="right" w:leader="dot" w:pos="9214"/>
            </w:tabs>
            <w:spacing w:before="0" w:after="0" w:line="276" w:lineRule="auto"/>
            <w:ind w:left="0" w:right="283" w:firstLine="0"/>
            <w:rPr>
              <w:rFonts w:eastAsiaTheme="minorEastAsia"/>
              <w:bCs w:val="0"/>
            </w:rPr>
          </w:pPr>
          <w:hyperlink w:anchor="_Toc93051457" w:history="1">
            <w:r w:rsidR="002B254A" w:rsidRPr="00AB5020">
              <w:rPr>
                <w:rStyle w:val="a7"/>
              </w:rPr>
              <w:t>2.2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Авторизация регионального администратора/сотрудника СЗН в ЛК СЗН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_Toc93051457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6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41542F6D" w14:textId="4B903BCB" w:rsidR="002B254A" w:rsidRPr="00AB5020" w:rsidRDefault="00A74DFA" w:rsidP="00DB0568">
          <w:pPr>
            <w:pStyle w:val="12"/>
            <w:tabs>
              <w:tab w:val="left" w:pos="851"/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 w:cs="Times New Roman"/>
              <w:iCs w:val="0"/>
            </w:rPr>
          </w:pPr>
          <w:hyperlink w:anchor="_Toc93051458" w:history="1">
            <w:r w:rsidR="002B254A" w:rsidRPr="00AB5020">
              <w:rPr>
                <w:rStyle w:val="a7"/>
                <w:rFonts w:cs="Times New Roman"/>
              </w:rPr>
              <w:t>3</w:t>
            </w:r>
            <w:r w:rsidR="002B254A" w:rsidRPr="00AB5020">
              <w:rPr>
                <w:rFonts w:eastAsiaTheme="minorEastAsia" w:cs="Times New Roman"/>
                <w:iCs w:val="0"/>
              </w:rPr>
              <w:tab/>
            </w:r>
            <w:r w:rsidR="002B254A" w:rsidRPr="00AB5020">
              <w:rPr>
                <w:rStyle w:val="a7"/>
                <w:rFonts w:cs="Times New Roman"/>
              </w:rPr>
              <w:t>Заведение вакансий</w:t>
            </w:r>
            <w:r w:rsidR="002B254A" w:rsidRPr="00AB5020">
              <w:rPr>
                <w:rFonts w:cs="Times New Roman"/>
                <w:webHidden/>
              </w:rPr>
              <w:tab/>
            </w:r>
            <w:r w:rsidR="002B254A" w:rsidRPr="00AB5020">
              <w:rPr>
                <w:rFonts w:cs="Times New Roman"/>
                <w:webHidden/>
              </w:rPr>
              <w:fldChar w:fldCharType="begin"/>
            </w:r>
            <w:r w:rsidR="002B254A" w:rsidRPr="00AB5020">
              <w:rPr>
                <w:rFonts w:cs="Times New Roman"/>
                <w:webHidden/>
              </w:rPr>
              <w:instrText xml:space="preserve"> PAGEREF _Toc93051458 \h </w:instrText>
            </w:r>
            <w:r w:rsidR="002B254A" w:rsidRPr="00AB5020">
              <w:rPr>
                <w:rFonts w:cs="Times New Roman"/>
                <w:webHidden/>
              </w:rPr>
            </w:r>
            <w:r w:rsidR="002B254A" w:rsidRPr="00AB5020">
              <w:rPr>
                <w:rFonts w:cs="Times New Roman"/>
                <w:webHidden/>
              </w:rPr>
              <w:fldChar w:fldCharType="separate"/>
            </w:r>
            <w:r w:rsidR="00841E58" w:rsidRPr="00AB5020">
              <w:rPr>
                <w:rFonts w:cs="Times New Roman"/>
                <w:webHidden/>
              </w:rPr>
              <w:t>8</w:t>
            </w:r>
            <w:r w:rsidR="002B254A" w:rsidRPr="00AB5020">
              <w:rPr>
                <w:rFonts w:cs="Times New Roman"/>
                <w:webHidden/>
              </w:rPr>
              <w:fldChar w:fldCharType="end"/>
            </w:r>
          </w:hyperlink>
        </w:p>
        <w:p w14:paraId="55AC34A6" w14:textId="0257DF2D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59" w:history="1">
            <w:r w:rsidR="002B254A" w:rsidRPr="00AB5020">
              <w:rPr>
                <w:rStyle w:val="a7"/>
              </w:rPr>
              <w:t>3.1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Заведение вакансий в ЛК работодателя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_Toc93051459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8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4A6CAC28" w14:textId="23358C25" w:rsidR="002B254A" w:rsidRPr="00AB5020" w:rsidRDefault="00A74DFA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eastAsiaTheme="minorEastAsia"/>
              <w:noProof/>
              <w:szCs w:val="24"/>
            </w:rPr>
          </w:pPr>
          <w:hyperlink w:anchor="_Toc93051460" w:history="1">
            <w:r w:rsidR="002B254A" w:rsidRPr="00AB5020">
              <w:rPr>
                <w:rStyle w:val="a7"/>
                <w:noProof/>
                <w:szCs w:val="24"/>
              </w:rPr>
              <w:t>3.1.1</w:t>
            </w:r>
            <w:r w:rsidR="002B254A" w:rsidRPr="00AB5020">
              <w:rPr>
                <w:rFonts w:eastAsiaTheme="minorEastAsia"/>
                <w:noProof/>
                <w:szCs w:val="24"/>
              </w:rPr>
              <w:tab/>
            </w:r>
            <w:r w:rsidR="002B254A" w:rsidRPr="00AB5020">
              <w:rPr>
                <w:rStyle w:val="a7"/>
                <w:noProof/>
                <w:szCs w:val="24"/>
              </w:rPr>
              <w:t>Вакансии компании</w:t>
            </w:r>
            <w:r w:rsidR="002B254A" w:rsidRPr="00AB5020">
              <w:rPr>
                <w:noProof/>
                <w:webHidden/>
                <w:szCs w:val="24"/>
              </w:rPr>
              <w:tab/>
            </w:r>
            <w:r w:rsidR="002B254A" w:rsidRPr="00AB5020">
              <w:rPr>
                <w:noProof/>
                <w:webHidden/>
                <w:szCs w:val="24"/>
              </w:rPr>
              <w:fldChar w:fldCharType="begin"/>
            </w:r>
            <w:r w:rsidR="002B254A" w:rsidRPr="00AB5020">
              <w:rPr>
                <w:noProof/>
                <w:webHidden/>
                <w:szCs w:val="24"/>
              </w:rPr>
              <w:instrText xml:space="preserve"> PAGEREF _Toc93051460 \h </w:instrText>
            </w:r>
            <w:r w:rsidR="002B254A" w:rsidRPr="00AB5020">
              <w:rPr>
                <w:noProof/>
                <w:webHidden/>
                <w:szCs w:val="24"/>
              </w:rPr>
            </w:r>
            <w:r w:rsidR="002B254A" w:rsidRPr="00AB5020">
              <w:rPr>
                <w:noProof/>
                <w:webHidden/>
                <w:szCs w:val="24"/>
              </w:rPr>
              <w:fldChar w:fldCharType="separate"/>
            </w:r>
            <w:r w:rsidR="00841E58" w:rsidRPr="00AB5020">
              <w:rPr>
                <w:noProof/>
                <w:webHidden/>
                <w:szCs w:val="24"/>
              </w:rPr>
              <w:t>8</w:t>
            </w:r>
            <w:r w:rsidR="002B254A" w:rsidRPr="00AB5020">
              <w:rPr>
                <w:noProof/>
                <w:webHidden/>
                <w:szCs w:val="24"/>
              </w:rPr>
              <w:fldChar w:fldCharType="end"/>
            </w:r>
          </w:hyperlink>
        </w:p>
        <w:p w14:paraId="46154AEE" w14:textId="2658E759" w:rsidR="002B254A" w:rsidRPr="00AB5020" w:rsidRDefault="00A74DFA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eastAsiaTheme="minorEastAsia"/>
              <w:noProof/>
              <w:szCs w:val="24"/>
            </w:rPr>
          </w:pPr>
          <w:hyperlink w:anchor="_Toc93051461" w:history="1">
            <w:r w:rsidR="002B254A" w:rsidRPr="00AB5020">
              <w:rPr>
                <w:rStyle w:val="a7"/>
                <w:noProof/>
                <w:szCs w:val="24"/>
              </w:rPr>
              <w:t>3.1.2</w:t>
            </w:r>
            <w:r w:rsidR="002B254A" w:rsidRPr="00AB5020">
              <w:rPr>
                <w:rFonts w:eastAsiaTheme="minorEastAsia"/>
                <w:noProof/>
                <w:szCs w:val="24"/>
              </w:rPr>
              <w:tab/>
            </w:r>
            <w:r w:rsidR="002B254A" w:rsidRPr="00AB5020">
              <w:rPr>
                <w:rStyle w:val="a7"/>
                <w:noProof/>
                <w:szCs w:val="24"/>
              </w:rPr>
              <w:t>Пункт меню «Управление вакансиями»</w:t>
            </w:r>
            <w:r w:rsidR="002B254A" w:rsidRPr="00AB5020">
              <w:rPr>
                <w:noProof/>
                <w:webHidden/>
                <w:szCs w:val="24"/>
              </w:rPr>
              <w:tab/>
            </w:r>
            <w:r w:rsidR="002B254A" w:rsidRPr="00AB5020">
              <w:rPr>
                <w:noProof/>
                <w:webHidden/>
                <w:szCs w:val="24"/>
              </w:rPr>
              <w:fldChar w:fldCharType="begin"/>
            </w:r>
            <w:r w:rsidR="002B254A" w:rsidRPr="00AB5020">
              <w:rPr>
                <w:noProof/>
                <w:webHidden/>
                <w:szCs w:val="24"/>
              </w:rPr>
              <w:instrText xml:space="preserve"> PAGEREF _Toc93051461 \h </w:instrText>
            </w:r>
            <w:r w:rsidR="002B254A" w:rsidRPr="00AB5020">
              <w:rPr>
                <w:noProof/>
                <w:webHidden/>
                <w:szCs w:val="24"/>
              </w:rPr>
            </w:r>
            <w:r w:rsidR="002B254A" w:rsidRPr="00AB5020">
              <w:rPr>
                <w:noProof/>
                <w:webHidden/>
                <w:szCs w:val="24"/>
              </w:rPr>
              <w:fldChar w:fldCharType="separate"/>
            </w:r>
            <w:r w:rsidR="00841E58" w:rsidRPr="00AB5020">
              <w:rPr>
                <w:noProof/>
                <w:webHidden/>
                <w:szCs w:val="24"/>
              </w:rPr>
              <w:t>8</w:t>
            </w:r>
            <w:r w:rsidR="002B254A" w:rsidRPr="00AB5020">
              <w:rPr>
                <w:noProof/>
                <w:webHidden/>
                <w:szCs w:val="24"/>
              </w:rPr>
              <w:fldChar w:fldCharType="end"/>
            </w:r>
          </w:hyperlink>
        </w:p>
        <w:p w14:paraId="39E8627B" w14:textId="33A34E24" w:rsidR="002B254A" w:rsidRPr="00AB5020" w:rsidRDefault="00A74DFA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eastAsiaTheme="minorEastAsia"/>
              <w:noProof/>
              <w:szCs w:val="24"/>
            </w:rPr>
          </w:pPr>
          <w:hyperlink w:anchor="_Toc93051462" w:history="1">
            <w:r w:rsidR="002B254A" w:rsidRPr="00AB5020">
              <w:rPr>
                <w:rStyle w:val="a7"/>
                <w:noProof/>
                <w:szCs w:val="24"/>
              </w:rPr>
              <w:t>3.1.3</w:t>
            </w:r>
            <w:r w:rsidR="002B254A" w:rsidRPr="00AB5020">
              <w:rPr>
                <w:rFonts w:eastAsiaTheme="minorEastAsia"/>
                <w:noProof/>
                <w:szCs w:val="24"/>
              </w:rPr>
              <w:tab/>
            </w:r>
            <w:r w:rsidR="002B254A" w:rsidRPr="00AB5020">
              <w:rPr>
                <w:rStyle w:val="a7"/>
                <w:noProof/>
                <w:szCs w:val="24"/>
              </w:rPr>
              <w:t>Пункт меню «Добавить вакансию»</w:t>
            </w:r>
            <w:r w:rsidR="002B254A" w:rsidRPr="00AB5020">
              <w:rPr>
                <w:noProof/>
                <w:webHidden/>
                <w:szCs w:val="24"/>
              </w:rPr>
              <w:tab/>
            </w:r>
            <w:r w:rsidR="002B254A" w:rsidRPr="00AB5020">
              <w:rPr>
                <w:noProof/>
                <w:webHidden/>
                <w:szCs w:val="24"/>
              </w:rPr>
              <w:fldChar w:fldCharType="begin"/>
            </w:r>
            <w:r w:rsidR="002B254A" w:rsidRPr="00AB5020">
              <w:rPr>
                <w:noProof/>
                <w:webHidden/>
                <w:szCs w:val="24"/>
              </w:rPr>
              <w:instrText xml:space="preserve"> PAGEREF _Toc93051462 \h </w:instrText>
            </w:r>
            <w:r w:rsidR="002B254A" w:rsidRPr="00AB5020">
              <w:rPr>
                <w:noProof/>
                <w:webHidden/>
                <w:szCs w:val="24"/>
              </w:rPr>
            </w:r>
            <w:r w:rsidR="002B254A" w:rsidRPr="00AB5020">
              <w:rPr>
                <w:noProof/>
                <w:webHidden/>
                <w:szCs w:val="24"/>
              </w:rPr>
              <w:fldChar w:fldCharType="separate"/>
            </w:r>
            <w:r w:rsidR="00841E58" w:rsidRPr="00AB5020">
              <w:rPr>
                <w:noProof/>
                <w:webHidden/>
                <w:szCs w:val="24"/>
              </w:rPr>
              <w:t>9</w:t>
            </w:r>
            <w:r w:rsidR="002B254A" w:rsidRPr="00AB5020">
              <w:rPr>
                <w:noProof/>
                <w:webHidden/>
                <w:szCs w:val="24"/>
              </w:rPr>
              <w:fldChar w:fldCharType="end"/>
            </w:r>
          </w:hyperlink>
        </w:p>
        <w:p w14:paraId="2316D03E" w14:textId="67F2F3CF" w:rsidR="002B254A" w:rsidRPr="00AB5020" w:rsidRDefault="00A74DFA" w:rsidP="00DB0568">
          <w:pPr>
            <w:pStyle w:val="12"/>
            <w:tabs>
              <w:tab w:val="left" w:pos="851"/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 w:cs="Times New Roman"/>
              <w:iCs w:val="0"/>
            </w:rPr>
          </w:pPr>
          <w:hyperlink w:anchor="_Toc93051463" w:history="1">
            <w:r w:rsidR="002B254A" w:rsidRPr="00AB5020">
              <w:rPr>
                <w:rStyle w:val="a7"/>
                <w:rFonts w:cs="Times New Roman"/>
              </w:rPr>
              <w:t>4</w:t>
            </w:r>
            <w:r w:rsidR="002B254A" w:rsidRPr="00AB5020">
              <w:rPr>
                <w:rFonts w:eastAsiaTheme="minorEastAsia" w:cs="Times New Roman"/>
                <w:iCs w:val="0"/>
              </w:rPr>
              <w:tab/>
            </w:r>
            <w:r w:rsidR="002B254A" w:rsidRPr="00AB5020">
              <w:rPr>
                <w:rStyle w:val="a7"/>
                <w:rFonts w:cs="Times New Roman"/>
              </w:rPr>
              <w:t>Процесс оказания услуги для работодателя (предоставление услуги по содействию  работодателям в подборе необходимых работников)</w:t>
            </w:r>
            <w:r w:rsidR="002B254A" w:rsidRPr="00AB5020">
              <w:rPr>
                <w:rFonts w:cs="Times New Roman"/>
                <w:webHidden/>
              </w:rPr>
              <w:tab/>
            </w:r>
            <w:r w:rsidR="002B254A" w:rsidRPr="00AB5020">
              <w:rPr>
                <w:rFonts w:cs="Times New Roman"/>
                <w:webHidden/>
              </w:rPr>
              <w:fldChar w:fldCharType="begin"/>
            </w:r>
            <w:r w:rsidR="002B254A" w:rsidRPr="00AB5020">
              <w:rPr>
                <w:rFonts w:cs="Times New Roman"/>
                <w:webHidden/>
              </w:rPr>
              <w:instrText xml:space="preserve"> PAGEREF _Toc93051463 \h </w:instrText>
            </w:r>
            <w:r w:rsidR="002B254A" w:rsidRPr="00AB5020">
              <w:rPr>
                <w:rFonts w:cs="Times New Roman"/>
                <w:webHidden/>
              </w:rPr>
            </w:r>
            <w:r w:rsidR="002B254A" w:rsidRPr="00AB5020">
              <w:rPr>
                <w:rFonts w:cs="Times New Roman"/>
                <w:webHidden/>
              </w:rPr>
              <w:fldChar w:fldCharType="separate"/>
            </w:r>
            <w:r w:rsidR="00841E58" w:rsidRPr="00AB5020">
              <w:rPr>
                <w:rFonts w:cs="Times New Roman"/>
                <w:webHidden/>
              </w:rPr>
              <w:t>20</w:t>
            </w:r>
            <w:r w:rsidR="002B254A" w:rsidRPr="00AB5020">
              <w:rPr>
                <w:rFonts w:cs="Times New Roman"/>
                <w:webHidden/>
              </w:rPr>
              <w:fldChar w:fldCharType="end"/>
            </w:r>
          </w:hyperlink>
        </w:p>
        <w:p w14:paraId="3D3F9FE8" w14:textId="4F5B22C4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64" w:history="1">
            <w:r w:rsidR="002B254A" w:rsidRPr="00AB5020">
              <w:rPr>
                <w:rStyle w:val="a7"/>
              </w:rPr>
              <w:t>4.1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Подача заявления на предоставление услуги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_Toc93051464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20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4CE668C3" w14:textId="282E20B4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65" w:history="1">
            <w:r w:rsidR="002B254A" w:rsidRPr="00AB5020">
              <w:rPr>
                <w:rStyle w:val="a7"/>
              </w:rPr>
              <w:t>4.2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Заполнение формы заявления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_Toc93051465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21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3E4DE6BE" w14:textId="12EF6586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66" w:history="1">
            <w:r w:rsidR="002B254A" w:rsidRPr="00AB5020">
              <w:rPr>
                <w:rStyle w:val="a7"/>
              </w:rPr>
              <w:t>4.3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Принятие полученного заявления от работодателя на исполнение сотрудником СЗН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_Toc93051466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24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4D99E210" w14:textId="47A0B9E2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67" w:history="1">
            <w:r w:rsidR="002B254A" w:rsidRPr="00AB5020">
              <w:rPr>
                <w:rStyle w:val="a7"/>
              </w:rPr>
              <w:t>4.4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Просмотр и подбор подходящих работников в ЛК сотрудника СЗН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_Toc93051467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26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23824DE4" w14:textId="1ACF6D17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68" w:history="1">
            <w:r w:rsidR="002B254A" w:rsidRPr="00AB5020">
              <w:rPr>
                <w:rStyle w:val="a7"/>
              </w:rPr>
              <w:t>4.5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Просмотр списка подобранных резюме в ЛК работодателя в рамках оказания услуги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_Toc93051468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27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58F2E1A5" w14:textId="6F431F84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69" w:history="1">
            <w:r w:rsidR="002B254A" w:rsidRPr="00AB5020">
              <w:rPr>
                <w:rStyle w:val="a7"/>
              </w:rPr>
              <w:t>4.6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Организация и проведение собеседований на портале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_Toc93051469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28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78C74B28" w14:textId="4944E821" w:rsidR="002B254A" w:rsidRPr="00AB5020" w:rsidRDefault="00A74DFA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eastAsiaTheme="minorEastAsia"/>
              <w:noProof/>
              <w:szCs w:val="24"/>
            </w:rPr>
          </w:pPr>
          <w:hyperlink w:anchor="_Toc93051470" w:history="1">
            <w:r w:rsidR="002B254A" w:rsidRPr="00AB5020">
              <w:rPr>
                <w:rStyle w:val="a7"/>
                <w:noProof/>
                <w:szCs w:val="24"/>
              </w:rPr>
              <w:t>4.6.1</w:t>
            </w:r>
            <w:r w:rsidR="002B254A" w:rsidRPr="00AB5020">
              <w:rPr>
                <w:rFonts w:eastAsiaTheme="minorEastAsia"/>
                <w:noProof/>
                <w:szCs w:val="24"/>
              </w:rPr>
              <w:tab/>
            </w:r>
            <w:r w:rsidR="002B254A" w:rsidRPr="00AB5020">
              <w:rPr>
                <w:rStyle w:val="a7"/>
                <w:noProof/>
                <w:szCs w:val="24"/>
              </w:rPr>
              <w:t>Приглашение соискателей</w:t>
            </w:r>
            <w:r w:rsidR="002B254A" w:rsidRPr="00AB5020">
              <w:rPr>
                <w:noProof/>
                <w:webHidden/>
                <w:szCs w:val="24"/>
              </w:rPr>
              <w:tab/>
            </w:r>
            <w:r w:rsidR="002B254A" w:rsidRPr="00AB5020">
              <w:rPr>
                <w:noProof/>
                <w:webHidden/>
                <w:szCs w:val="24"/>
              </w:rPr>
              <w:fldChar w:fldCharType="begin"/>
            </w:r>
            <w:r w:rsidR="002B254A" w:rsidRPr="00AB5020">
              <w:rPr>
                <w:noProof/>
                <w:webHidden/>
                <w:szCs w:val="24"/>
              </w:rPr>
              <w:instrText xml:space="preserve"> PAGEREF _Toc93051470 \h </w:instrText>
            </w:r>
            <w:r w:rsidR="002B254A" w:rsidRPr="00AB5020">
              <w:rPr>
                <w:noProof/>
                <w:webHidden/>
                <w:szCs w:val="24"/>
              </w:rPr>
            </w:r>
            <w:r w:rsidR="002B254A" w:rsidRPr="00AB5020">
              <w:rPr>
                <w:noProof/>
                <w:webHidden/>
                <w:szCs w:val="24"/>
              </w:rPr>
              <w:fldChar w:fldCharType="separate"/>
            </w:r>
            <w:r w:rsidR="00841E58" w:rsidRPr="00AB5020">
              <w:rPr>
                <w:noProof/>
                <w:webHidden/>
                <w:szCs w:val="24"/>
              </w:rPr>
              <w:t>28</w:t>
            </w:r>
            <w:r w:rsidR="002B254A" w:rsidRPr="00AB5020">
              <w:rPr>
                <w:noProof/>
                <w:webHidden/>
                <w:szCs w:val="24"/>
              </w:rPr>
              <w:fldChar w:fldCharType="end"/>
            </w:r>
          </w:hyperlink>
        </w:p>
        <w:p w14:paraId="109B4408" w14:textId="6D6AF9B8" w:rsidR="002B254A" w:rsidRPr="00AB5020" w:rsidRDefault="00A74DFA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eastAsiaTheme="minorEastAsia"/>
              <w:noProof/>
              <w:szCs w:val="24"/>
            </w:rPr>
          </w:pPr>
          <w:hyperlink w:anchor="_Toc93051471" w:history="1">
            <w:r w:rsidR="002B254A" w:rsidRPr="00AB5020">
              <w:rPr>
                <w:rStyle w:val="a7"/>
                <w:noProof/>
                <w:szCs w:val="24"/>
              </w:rPr>
              <w:t>4.6.2</w:t>
            </w:r>
            <w:r w:rsidR="002B254A" w:rsidRPr="00AB5020">
              <w:rPr>
                <w:rFonts w:eastAsiaTheme="minorEastAsia"/>
                <w:noProof/>
                <w:szCs w:val="24"/>
              </w:rPr>
              <w:tab/>
            </w:r>
            <w:r w:rsidR="002B254A" w:rsidRPr="00AB5020">
              <w:rPr>
                <w:rStyle w:val="a7"/>
                <w:noProof/>
                <w:szCs w:val="24"/>
              </w:rPr>
              <w:t>Назначение собеседований</w:t>
            </w:r>
            <w:r w:rsidR="002B254A" w:rsidRPr="00AB5020">
              <w:rPr>
                <w:noProof/>
                <w:webHidden/>
                <w:szCs w:val="24"/>
              </w:rPr>
              <w:tab/>
            </w:r>
            <w:r w:rsidR="002B254A" w:rsidRPr="00AB5020">
              <w:rPr>
                <w:noProof/>
                <w:webHidden/>
                <w:szCs w:val="24"/>
              </w:rPr>
              <w:fldChar w:fldCharType="begin"/>
            </w:r>
            <w:r w:rsidR="002B254A" w:rsidRPr="00AB5020">
              <w:rPr>
                <w:noProof/>
                <w:webHidden/>
                <w:szCs w:val="24"/>
              </w:rPr>
              <w:instrText xml:space="preserve"> PAGEREF _Toc93051471 \h </w:instrText>
            </w:r>
            <w:r w:rsidR="002B254A" w:rsidRPr="00AB5020">
              <w:rPr>
                <w:noProof/>
                <w:webHidden/>
                <w:szCs w:val="24"/>
              </w:rPr>
            </w:r>
            <w:r w:rsidR="002B254A" w:rsidRPr="00AB5020">
              <w:rPr>
                <w:noProof/>
                <w:webHidden/>
                <w:szCs w:val="24"/>
              </w:rPr>
              <w:fldChar w:fldCharType="separate"/>
            </w:r>
            <w:r w:rsidR="00841E58" w:rsidRPr="00AB5020">
              <w:rPr>
                <w:noProof/>
                <w:webHidden/>
                <w:szCs w:val="24"/>
              </w:rPr>
              <w:t>30</w:t>
            </w:r>
            <w:r w:rsidR="002B254A" w:rsidRPr="00AB5020">
              <w:rPr>
                <w:noProof/>
                <w:webHidden/>
                <w:szCs w:val="24"/>
              </w:rPr>
              <w:fldChar w:fldCharType="end"/>
            </w:r>
          </w:hyperlink>
        </w:p>
        <w:p w14:paraId="2F8D9C2E" w14:textId="66451975" w:rsidR="002B254A" w:rsidRPr="00AB5020" w:rsidRDefault="00A74DFA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eastAsiaTheme="minorEastAsia"/>
              <w:noProof/>
              <w:szCs w:val="24"/>
            </w:rPr>
          </w:pPr>
          <w:hyperlink w:anchor="_Toc93051472" w:history="1">
            <w:r w:rsidR="002B254A" w:rsidRPr="00AB5020">
              <w:rPr>
                <w:rStyle w:val="a7"/>
                <w:noProof/>
                <w:szCs w:val="24"/>
              </w:rPr>
              <w:t>4.6.3</w:t>
            </w:r>
            <w:r w:rsidR="002B254A" w:rsidRPr="00AB5020">
              <w:rPr>
                <w:rFonts w:eastAsiaTheme="minorEastAsia"/>
                <w:noProof/>
                <w:szCs w:val="24"/>
              </w:rPr>
              <w:tab/>
            </w:r>
            <w:r w:rsidR="002B254A" w:rsidRPr="00AB5020">
              <w:rPr>
                <w:rStyle w:val="a7"/>
                <w:noProof/>
                <w:szCs w:val="24"/>
              </w:rPr>
              <w:t>Принятие приглашения на собеседование</w:t>
            </w:r>
            <w:r w:rsidR="002B254A" w:rsidRPr="00AB5020">
              <w:rPr>
                <w:noProof/>
                <w:webHidden/>
                <w:szCs w:val="24"/>
              </w:rPr>
              <w:tab/>
            </w:r>
            <w:r w:rsidR="002B254A" w:rsidRPr="00AB5020">
              <w:rPr>
                <w:noProof/>
                <w:webHidden/>
                <w:szCs w:val="24"/>
              </w:rPr>
              <w:fldChar w:fldCharType="begin"/>
            </w:r>
            <w:r w:rsidR="002B254A" w:rsidRPr="00AB5020">
              <w:rPr>
                <w:noProof/>
                <w:webHidden/>
                <w:szCs w:val="24"/>
              </w:rPr>
              <w:instrText xml:space="preserve"> PAGEREF _Toc93051472 \h </w:instrText>
            </w:r>
            <w:r w:rsidR="002B254A" w:rsidRPr="00AB5020">
              <w:rPr>
                <w:noProof/>
                <w:webHidden/>
                <w:szCs w:val="24"/>
              </w:rPr>
            </w:r>
            <w:r w:rsidR="002B254A" w:rsidRPr="00AB5020">
              <w:rPr>
                <w:noProof/>
                <w:webHidden/>
                <w:szCs w:val="24"/>
              </w:rPr>
              <w:fldChar w:fldCharType="separate"/>
            </w:r>
            <w:r w:rsidR="00841E58" w:rsidRPr="00AB5020">
              <w:rPr>
                <w:noProof/>
                <w:webHidden/>
                <w:szCs w:val="24"/>
              </w:rPr>
              <w:t>32</w:t>
            </w:r>
            <w:r w:rsidR="002B254A" w:rsidRPr="00AB5020">
              <w:rPr>
                <w:noProof/>
                <w:webHidden/>
                <w:szCs w:val="24"/>
              </w:rPr>
              <w:fldChar w:fldCharType="end"/>
            </w:r>
          </w:hyperlink>
        </w:p>
        <w:p w14:paraId="66AD702B" w14:textId="22E38112" w:rsidR="002B254A" w:rsidRPr="00AB5020" w:rsidRDefault="00A74DFA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eastAsiaTheme="minorEastAsia"/>
              <w:noProof/>
              <w:szCs w:val="24"/>
            </w:rPr>
          </w:pPr>
          <w:hyperlink w:anchor="_Toc93051473" w:history="1">
            <w:r w:rsidR="002B254A" w:rsidRPr="00AB5020">
              <w:rPr>
                <w:rStyle w:val="a7"/>
                <w:noProof/>
                <w:szCs w:val="24"/>
              </w:rPr>
              <w:t>4.6.4</w:t>
            </w:r>
            <w:r w:rsidR="002B254A" w:rsidRPr="00AB5020">
              <w:rPr>
                <w:rFonts w:eastAsiaTheme="minorEastAsia"/>
                <w:noProof/>
                <w:szCs w:val="24"/>
              </w:rPr>
              <w:tab/>
            </w:r>
            <w:r w:rsidR="002B254A" w:rsidRPr="00AB5020">
              <w:rPr>
                <w:rStyle w:val="a7"/>
                <w:noProof/>
                <w:szCs w:val="24"/>
              </w:rPr>
              <w:t>Предложение работы соискателю</w:t>
            </w:r>
            <w:r w:rsidR="002B254A" w:rsidRPr="00AB5020">
              <w:rPr>
                <w:noProof/>
                <w:webHidden/>
                <w:szCs w:val="24"/>
              </w:rPr>
              <w:tab/>
            </w:r>
            <w:r w:rsidR="002B254A" w:rsidRPr="00AB5020">
              <w:rPr>
                <w:noProof/>
                <w:webHidden/>
                <w:szCs w:val="24"/>
              </w:rPr>
              <w:fldChar w:fldCharType="begin"/>
            </w:r>
            <w:r w:rsidR="002B254A" w:rsidRPr="00AB5020">
              <w:rPr>
                <w:noProof/>
                <w:webHidden/>
                <w:szCs w:val="24"/>
              </w:rPr>
              <w:instrText xml:space="preserve"> PAGEREF _Toc93051473 \h </w:instrText>
            </w:r>
            <w:r w:rsidR="002B254A" w:rsidRPr="00AB5020">
              <w:rPr>
                <w:noProof/>
                <w:webHidden/>
                <w:szCs w:val="24"/>
              </w:rPr>
            </w:r>
            <w:r w:rsidR="002B254A" w:rsidRPr="00AB5020">
              <w:rPr>
                <w:noProof/>
                <w:webHidden/>
                <w:szCs w:val="24"/>
              </w:rPr>
              <w:fldChar w:fldCharType="separate"/>
            </w:r>
            <w:r w:rsidR="00841E58" w:rsidRPr="00AB5020">
              <w:rPr>
                <w:noProof/>
                <w:webHidden/>
                <w:szCs w:val="24"/>
              </w:rPr>
              <w:t>35</w:t>
            </w:r>
            <w:r w:rsidR="002B254A" w:rsidRPr="00AB5020">
              <w:rPr>
                <w:noProof/>
                <w:webHidden/>
                <w:szCs w:val="24"/>
              </w:rPr>
              <w:fldChar w:fldCharType="end"/>
            </w:r>
          </w:hyperlink>
        </w:p>
        <w:p w14:paraId="26B50B32" w14:textId="7D8F0C55" w:rsidR="002B254A" w:rsidRPr="00AB5020" w:rsidRDefault="00A74DFA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eastAsiaTheme="minorEastAsia"/>
              <w:noProof/>
              <w:szCs w:val="24"/>
            </w:rPr>
          </w:pPr>
          <w:hyperlink w:anchor="_Toc93051474" w:history="1">
            <w:r w:rsidR="002B254A" w:rsidRPr="00AB5020">
              <w:rPr>
                <w:rStyle w:val="a7"/>
                <w:noProof/>
                <w:szCs w:val="24"/>
              </w:rPr>
              <w:t>4.6.5</w:t>
            </w:r>
            <w:r w:rsidR="002B254A" w:rsidRPr="00AB5020">
              <w:rPr>
                <w:rFonts w:eastAsiaTheme="minorEastAsia"/>
                <w:noProof/>
                <w:szCs w:val="24"/>
              </w:rPr>
              <w:tab/>
            </w:r>
            <w:r w:rsidR="002B254A" w:rsidRPr="00AB5020">
              <w:rPr>
                <w:rStyle w:val="a7"/>
                <w:noProof/>
                <w:szCs w:val="24"/>
              </w:rPr>
              <w:t>Принятие предложения о работе соискателем</w:t>
            </w:r>
            <w:r w:rsidR="002B254A" w:rsidRPr="00AB5020">
              <w:rPr>
                <w:noProof/>
                <w:webHidden/>
                <w:szCs w:val="24"/>
              </w:rPr>
              <w:tab/>
            </w:r>
            <w:r w:rsidR="002B254A" w:rsidRPr="00AB5020">
              <w:rPr>
                <w:noProof/>
                <w:webHidden/>
                <w:szCs w:val="24"/>
              </w:rPr>
              <w:fldChar w:fldCharType="begin"/>
            </w:r>
            <w:r w:rsidR="002B254A" w:rsidRPr="00AB5020">
              <w:rPr>
                <w:noProof/>
                <w:webHidden/>
                <w:szCs w:val="24"/>
              </w:rPr>
              <w:instrText xml:space="preserve"> PAGEREF _Toc93051474 \h </w:instrText>
            </w:r>
            <w:r w:rsidR="002B254A" w:rsidRPr="00AB5020">
              <w:rPr>
                <w:noProof/>
                <w:webHidden/>
                <w:szCs w:val="24"/>
              </w:rPr>
            </w:r>
            <w:r w:rsidR="002B254A" w:rsidRPr="00AB5020">
              <w:rPr>
                <w:noProof/>
                <w:webHidden/>
                <w:szCs w:val="24"/>
              </w:rPr>
              <w:fldChar w:fldCharType="separate"/>
            </w:r>
            <w:r w:rsidR="00841E58" w:rsidRPr="00AB5020">
              <w:rPr>
                <w:noProof/>
                <w:webHidden/>
                <w:szCs w:val="24"/>
              </w:rPr>
              <w:t>38</w:t>
            </w:r>
            <w:r w:rsidR="002B254A" w:rsidRPr="00AB5020">
              <w:rPr>
                <w:noProof/>
                <w:webHidden/>
                <w:szCs w:val="24"/>
              </w:rPr>
              <w:fldChar w:fldCharType="end"/>
            </w:r>
          </w:hyperlink>
        </w:p>
        <w:p w14:paraId="0A7B5462" w14:textId="5BBFB4F4" w:rsidR="002B254A" w:rsidRPr="00AB5020" w:rsidRDefault="00A74DFA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eastAsiaTheme="minorEastAsia"/>
              <w:bCs w:val="0"/>
            </w:rPr>
          </w:pPr>
          <w:hyperlink w:anchor="_Toc93051475" w:history="1">
            <w:r w:rsidR="002B254A" w:rsidRPr="00AB5020">
              <w:rPr>
                <w:rStyle w:val="a7"/>
              </w:rPr>
              <w:t>4.7</w:t>
            </w:r>
            <w:r w:rsidR="002B254A" w:rsidRPr="00AB5020">
              <w:rPr>
                <w:rFonts w:eastAsiaTheme="minorEastAsia"/>
                <w:bCs w:val="0"/>
              </w:rPr>
              <w:tab/>
            </w:r>
            <w:r w:rsidR="002B254A" w:rsidRPr="00AB5020">
              <w:rPr>
                <w:rStyle w:val="a7"/>
              </w:rPr>
              <w:t>Завершение оказания услуги</w:t>
            </w:r>
            <w:r w:rsidR="002B254A" w:rsidRPr="00AB5020">
              <w:rPr>
                <w:webHidden/>
              </w:rPr>
              <w:tab/>
            </w:r>
            <w:r w:rsidR="002B254A" w:rsidRPr="00AB5020">
              <w:rPr>
                <w:webHidden/>
              </w:rPr>
              <w:fldChar w:fldCharType="begin"/>
            </w:r>
            <w:r w:rsidR="002B254A" w:rsidRPr="00AB5020">
              <w:rPr>
                <w:webHidden/>
              </w:rPr>
              <w:instrText xml:space="preserve"> PAGEREF _Toc93051475 \h </w:instrText>
            </w:r>
            <w:r w:rsidR="002B254A" w:rsidRPr="00AB5020">
              <w:rPr>
                <w:webHidden/>
              </w:rPr>
            </w:r>
            <w:r w:rsidR="002B254A" w:rsidRPr="00AB5020">
              <w:rPr>
                <w:webHidden/>
              </w:rPr>
              <w:fldChar w:fldCharType="separate"/>
            </w:r>
            <w:r w:rsidR="00841E58" w:rsidRPr="00AB5020">
              <w:rPr>
                <w:webHidden/>
              </w:rPr>
              <w:t>39</w:t>
            </w:r>
            <w:r w:rsidR="002B254A" w:rsidRPr="00AB5020">
              <w:rPr>
                <w:webHidden/>
              </w:rPr>
              <w:fldChar w:fldCharType="end"/>
            </w:r>
          </w:hyperlink>
        </w:p>
        <w:p w14:paraId="3860F790" w14:textId="7C1E09AF" w:rsidR="00072629" w:rsidRPr="00AB5020" w:rsidRDefault="00072629" w:rsidP="002B254A">
          <w:pPr>
            <w:tabs>
              <w:tab w:val="left" w:pos="851"/>
              <w:tab w:val="right" w:leader="dot" w:pos="9356"/>
            </w:tabs>
            <w:ind w:firstLine="0"/>
            <w:rPr>
              <w:szCs w:val="24"/>
            </w:rPr>
          </w:pPr>
          <w:r w:rsidRPr="00AB5020">
            <w:rPr>
              <w:b/>
              <w:bCs/>
              <w:szCs w:val="24"/>
            </w:rPr>
            <w:fldChar w:fldCharType="end"/>
          </w:r>
        </w:p>
      </w:sdtContent>
    </w:sdt>
    <w:p w14:paraId="7B061F7C" w14:textId="77777777" w:rsidR="002E362C" w:rsidRPr="00AB5020" w:rsidRDefault="002E362C" w:rsidP="002E1070">
      <w:pPr>
        <w:rPr>
          <w:szCs w:val="24"/>
          <w:lang w:eastAsia="x-none"/>
        </w:rPr>
      </w:pPr>
    </w:p>
    <w:bookmarkEnd w:id="0"/>
    <w:p w14:paraId="34F2BF86" w14:textId="77777777" w:rsidR="002E362C" w:rsidRPr="00AB5020" w:rsidRDefault="002E362C" w:rsidP="002E1070">
      <w:pPr>
        <w:spacing w:after="200" w:line="360" w:lineRule="auto"/>
        <w:ind w:firstLine="0"/>
        <w:jc w:val="left"/>
        <w:rPr>
          <w:rFonts w:eastAsiaTheme="majorEastAsia"/>
          <w:b/>
          <w:bCs/>
          <w:color w:val="365F91" w:themeColor="accent1" w:themeShade="BF"/>
          <w:szCs w:val="24"/>
        </w:rPr>
      </w:pPr>
      <w:r w:rsidRPr="00AB5020">
        <w:rPr>
          <w:szCs w:val="24"/>
        </w:rPr>
        <w:br w:type="page"/>
      </w:r>
    </w:p>
    <w:p w14:paraId="5FAA4BAC" w14:textId="77777777" w:rsidR="000A21B6" w:rsidRPr="00AB5020" w:rsidRDefault="000A21B6" w:rsidP="00072629">
      <w:pPr>
        <w:pStyle w:val="BFTZagolovokbeznum"/>
        <w:rPr>
          <w:sz w:val="24"/>
          <w:szCs w:val="24"/>
        </w:rPr>
      </w:pPr>
      <w:bookmarkStart w:id="2" w:name="_Toc93051453"/>
      <w:r w:rsidRPr="00AB5020">
        <w:rPr>
          <w:sz w:val="24"/>
          <w:szCs w:val="24"/>
        </w:rPr>
        <w:lastRenderedPageBreak/>
        <w:t>Введение</w:t>
      </w:r>
      <w:bookmarkEnd w:id="2"/>
    </w:p>
    <w:p w14:paraId="2325F714" w14:textId="76316C24" w:rsidR="000A21B6" w:rsidRPr="00AB5020" w:rsidRDefault="001776D5" w:rsidP="00072629">
      <w:pPr>
        <w:pStyle w:val="BFTNormal"/>
        <w:rPr>
          <w:szCs w:val="24"/>
        </w:rPr>
      </w:pPr>
      <w:r w:rsidRPr="00AB5020">
        <w:rPr>
          <w:szCs w:val="24"/>
        </w:rPr>
        <w:t xml:space="preserve">Данный документ содержит описание </w:t>
      </w:r>
      <w:r w:rsidR="00DB0568" w:rsidRPr="00AB5020">
        <w:rPr>
          <w:szCs w:val="24"/>
        </w:rPr>
        <w:t>получения</w:t>
      </w:r>
      <w:r w:rsidRPr="00AB5020">
        <w:rPr>
          <w:szCs w:val="24"/>
        </w:rPr>
        <w:t xml:space="preserve"> государственной услуги содействия работодателям в подборе необходимых работников.</w:t>
      </w:r>
    </w:p>
    <w:p w14:paraId="274BC081" w14:textId="77777777" w:rsidR="001776D5" w:rsidRPr="00AB5020" w:rsidRDefault="001776D5" w:rsidP="001776D5">
      <w:pPr>
        <w:rPr>
          <w:szCs w:val="24"/>
        </w:rPr>
      </w:pPr>
    </w:p>
    <w:p w14:paraId="2024CD70" w14:textId="77777777" w:rsidR="00861533" w:rsidRPr="00AB5020" w:rsidRDefault="00861533">
      <w:pPr>
        <w:spacing w:after="200" w:line="276" w:lineRule="auto"/>
        <w:ind w:firstLine="0"/>
        <w:jc w:val="left"/>
        <w:rPr>
          <w:szCs w:val="24"/>
        </w:rPr>
      </w:pPr>
      <w:r w:rsidRPr="00AB5020">
        <w:rPr>
          <w:szCs w:val="24"/>
        </w:rPr>
        <w:br w:type="page"/>
      </w:r>
    </w:p>
    <w:p w14:paraId="3EE9FA7C" w14:textId="77777777" w:rsidR="002E362C" w:rsidRPr="00AB5020" w:rsidRDefault="002E362C" w:rsidP="00072629">
      <w:pPr>
        <w:pStyle w:val="BFTZagolovokbeznum"/>
        <w:rPr>
          <w:sz w:val="24"/>
          <w:szCs w:val="24"/>
        </w:rPr>
      </w:pPr>
      <w:bookmarkStart w:id="3" w:name="_Toc93051454"/>
      <w:r w:rsidRPr="00AB5020">
        <w:rPr>
          <w:sz w:val="24"/>
          <w:szCs w:val="24"/>
        </w:rPr>
        <w:lastRenderedPageBreak/>
        <w:t>Термины и сокращения</w:t>
      </w:r>
      <w:bookmarkEnd w:id="3"/>
    </w:p>
    <w:p w14:paraId="21B83B99" w14:textId="77777777" w:rsidR="002E362C" w:rsidRPr="00AB5020" w:rsidRDefault="002E362C" w:rsidP="002E1070">
      <w:pPr>
        <w:rPr>
          <w:szCs w:val="24"/>
        </w:rPr>
      </w:pPr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2803"/>
        <w:gridCol w:w="6661"/>
      </w:tblGrid>
      <w:tr w:rsidR="00A6614C" w:rsidRPr="00AB5020" w14:paraId="04871DA8" w14:textId="77777777" w:rsidTr="00A6614C">
        <w:tc>
          <w:tcPr>
            <w:tcW w:w="2803" w:type="dxa"/>
          </w:tcPr>
          <w:p w14:paraId="59AFBE0B" w14:textId="77777777" w:rsidR="00A6614C" w:rsidRPr="00AB5020" w:rsidRDefault="00A6614C" w:rsidP="00A6614C">
            <w:pPr>
              <w:pStyle w:val="BFTTableZagolovok"/>
              <w:rPr>
                <w:rFonts w:ascii="Times New Roman" w:hAnsi="Times New Roman"/>
                <w:szCs w:val="24"/>
              </w:rPr>
            </w:pPr>
            <w:r w:rsidRPr="00AB5020">
              <w:rPr>
                <w:rFonts w:ascii="Times New Roman" w:hAnsi="Times New Roman"/>
                <w:szCs w:val="24"/>
              </w:rPr>
              <w:t>Термин/сокращение</w:t>
            </w:r>
          </w:p>
        </w:tc>
        <w:tc>
          <w:tcPr>
            <w:tcW w:w="6661" w:type="dxa"/>
          </w:tcPr>
          <w:p w14:paraId="461A9306" w14:textId="77777777" w:rsidR="00A6614C" w:rsidRPr="00AB5020" w:rsidRDefault="00A6614C" w:rsidP="00A6614C">
            <w:pPr>
              <w:pStyle w:val="BFTTableZagolovok"/>
              <w:rPr>
                <w:rFonts w:ascii="Times New Roman" w:hAnsi="Times New Roman"/>
                <w:szCs w:val="24"/>
              </w:rPr>
            </w:pPr>
            <w:r w:rsidRPr="00AB5020">
              <w:rPr>
                <w:rFonts w:ascii="Times New Roman" w:hAnsi="Times New Roman"/>
                <w:szCs w:val="24"/>
              </w:rPr>
              <w:t>Определение</w:t>
            </w:r>
          </w:p>
        </w:tc>
      </w:tr>
      <w:tr w:rsidR="00A6614C" w:rsidRPr="00AB5020" w14:paraId="4C28BD5A" w14:textId="77777777" w:rsidTr="00A6614C">
        <w:tc>
          <w:tcPr>
            <w:tcW w:w="2803" w:type="dxa"/>
          </w:tcPr>
          <w:p w14:paraId="4E896CA7" w14:textId="77777777" w:rsidR="00A6614C" w:rsidRPr="00AB5020" w:rsidRDefault="00A6614C" w:rsidP="00A6614C">
            <w:pPr>
              <w:pStyle w:val="BFTTablenorm"/>
              <w:rPr>
                <w:szCs w:val="24"/>
              </w:rPr>
            </w:pPr>
            <w:r w:rsidRPr="00AB5020">
              <w:rPr>
                <w:szCs w:val="24"/>
              </w:rPr>
              <w:t>Госуслуги</w:t>
            </w:r>
          </w:p>
        </w:tc>
        <w:tc>
          <w:tcPr>
            <w:tcW w:w="6661" w:type="dxa"/>
          </w:tcPr>
          <w:p w14:paraId="091A2C78" w14:textId="77777777" w:rsidR="00A6614C" w:rsidRPr="00AB5020" w:rsidRDefault="00A6614C" w:rsidP="00A6614C">
            <w:pPr>
              <w:pStyle w:val="BFTTablenorm"/>
              <w:rPr>
                <w:szCs w:val="24"/>
              </w:rPr>
            </w:pPr>
            <w:r w:rsidRPr="00AB5020">
              <w:rPr>
                <w:szCs w:val="24"/>
              </w:rPr>
              <w:t>Единый портал государственных и муниципальных услуг (ЕПГУ)</w:t>
            </w:r>
            <w:r w:rsidRPr="00AB5020">
              <w:rPr>
                <w:color w:val="4D5156"/>
                <w:szCs w:val="24"/>
                <w:shd w:val="clear" w:color="auto" w:fill="FFFFFF"/>
              </w:rPr>
              <w:t> </w:t>
            </w:r>
          </w:p>
        </w:tc>
      </w:tr>
      <w:tr w:rsidR="00A6614C" w:rsidRPr="00AB5020" w14:paraId="1531146E" w14:textId="77777777" w:rsidTr="00A6614C">
        <w:tc>
          <w:tcPr>
            <w:tcW w:w="2803" w:type="dxa"/>
          </w:tcPr>
          <w:p w14:paraId="51F503A8" w14:textId="77777777" w:rsidR="00A6614C" w:rsidRPr="00AB5020" w:rsidRDefault="00A6614C" w:rsidP="00A6614C">
            <w:pPr>
              <w:pStyle w:val="BFTTablenorm"/>
              <w:rPr>
                <w:szCs w:val="24"/>
              </w:rPr>
            </w:pPr>
            <w:r w:rsidRPr="00AB5020">
              <w:rPr>
                <w:szCs w:val="24"/>
              </w:rPr>
              <w:t>ЛКМ</w:t>
            </w:r>
          </w:p>
        </w:tc>
        <w:tc>
          <w:tcPr>
            <w:tcW w:w="6661" w:type="dxa"/>
          </w:tcPr>
          <w:p w14:paraId="3F9A1554" w14:textId="77777777" w:rsidR="00A6614C" w:rsidRPr="00AB5020" w:rsidRDefault="00A6614C" w:rsidP="00A6614C">
            <w:pPr>
              <w:pStyle w:val="BFTTablenorm"/>
              <w:rPr>
                <w:szCs w:val="24"/>
              </w:rPr>
            </w:pPr>
            <w:r w:rsidRPr="00AB5020">
              <w:rPr>
                <w:szCs w:val="24"/>
              </w:rPr>
              <w:t>Левая кнопка мыши</w:t>
            </w:r>
          </w:p>
        </w:tc>
      </w:tr>
      <w:tr w:rsidR="00A6614C" w:rsidRPr="00AB5020" w14:paraId="2EEB82B1" w14:textId="77777777" w:rsidTr="00A6614C">
        <w:tc>
          <w:tcPr>
            <w:tcW w:w="2803" w:type="dxa"/>
          </w:tcPr>
          <w:p w14:paraId="16E97C6E" w14:textId="77777777" w:rsidR="00A6614C" w:rsidRPr="00AB5020" w:rsidRDefault="00A6614C" w:rsidP="00A6614C">
            <w:pPr>
              <w:pStyle w:val="BFTTablenorm"/>
              <w:rPr>
                <w:color w:val="000000" w:themeColor="text1"/>
                <w:szCs w:val="24"/>
              </w:rPr>
            </w:pPr>
            <w:r w:rsidRPr="00AB5020">
              <w:rPr>
                <w:color w:val="000000" w:themeColor="text1"/>
                <w:szCs w:val="24"/>
              </w:rPr>
              <w:t>ЛК работодателя</w:t>
            </w:r>
          </w:p>
        </w:tc>
        <w:tc>
          <w:tcPr>
            <w:tcW w:w="6661" w:type="dxa"/>
          </w:tcPr>
          <w:p w14:paraId="165751D8" w14:textId="77777777" w:rsidR="00A6614C" w:rsidRPr="00AB5020" w:rsidRDefault="00A6614C" w:rsidP="00A6614C">
            <w:pPr>
              <w:pStyle w:val="BFTTablenorm"/>
              <w:rPr>
                <w:color w:val="000000" w:themeColor="text1"/>
                <w:szCs w:val="24"/>
              </w:rPr>
            </w:pPr>
            <w:r w:rsidRPr="00AB5020">
              <w:rPr>
                <w:color w:val="000000" w:themeColor="text1"/>
                <w:szCs w:val="24"/>
              </w:rPr>
              <w:t>Подсистема «Личный кабинет работодателя» Единой цифровой платформы в сфере занятости и трудовых отношений «Работа в России»</w:t>
            </w:r>
          </w:p>
        </w:tc>
      </w:tr>
      <w:tr w:rsidR="00A6614C" w:rsidRPr="00AB5020" w14:paraId="5A517077" w14:textId="77777777" w:rsidTr="00A6614C">
        <w:tc>
          <w:tcPr>
            <w:tcW w:w="2803" w:type="dxa"/>
          </w:tcPr>
          <w:p w14:paraId="1C01951F" w14:textId="3DBAD7FB" w:rsidR="00A6614C" w:rsidRPr="00AB5020" w:rsidRDefault="00ED24FD" w:rsidP="00A6614C">
            <w:pPr>
              <w:pStyle w:val="BFTTablenorm"/>
              <w:rPr>
                <w:color w:val="000000" w:themeColor="text1"/>
                <w:szCs w:val="24"/>
              </w:rPr>
            </w:pPr>
            <w:r w:rsidRPr="00AB5020">
              <w:rPr>
                <w:color w:val="000000" w:themeColor="text1"/>
                <w:szCs w:val="24"/>
              </w:rPr>
              <w:t>ЛК (</w:t>
            </w:r>
            <w:r w:rsidR="00A6614C" w:rsidRPr="00AB5020">
              <w:rPr>
                <w:color w:val="000000" w:themeColor="text1"/>
                <w:szCs w:val="24"/>
              </w:rPr>
              <w:t>работника)</w:t>
            </w:r>
          </w:p>
        </w:tc>
        <w:tc>
          <w:tcPr>
            <w:tcW w:w="6661" w:type="dxa"/>
          </w:tcPr>
          <w:p w14:paraId="03C2916B" w14:textId="77777777" w:rsidR="00A6614C" w:rsidRPr="00AB5020" w:rsidRDefault="00A6614C" w:rsidP="00A6614C">
            <w:pPr>
              <w:pStyle w:val="BFTTablenorm"/>
              <w:rPr>
                <w:color w:val="000000" w:themeColor="text1"/>
                <w:szCs w:val="24"/>
              </w:rPr>
            </w:pPr>
            <w:r w:rsidRPr="00AB5020">
              <w:rPr>
                <w:color w:val="000000" w:themeColor="text1"/>
                <w:szCs w:val="24"/>
              </w:rPr>
              <w:t>Подсистема «Личный кабинет соискателя (работника)» Единой цифровой платформа в сфере занятости и трудовых отношений «Работа в России»</w:t>
            </w:r>
          </w:p>
        </w:tc>
      </w:tr>
      <w:tr w:rsidR="00A6614C" w:rsidRPr="00AB5020" w14:paraId="6DBE959A" w14:textId="77777777" w:rsidTr="00A6614C">
        <w:tc>
          <w:tcPr>
            <w:tcW w:w="2803" w:type="dxa"/>
            <w:vAlign w:val="center"/>
          </w:tcPr>
          <w:p w14:paraId="015460B9" w14:textId="77777777" w:rsidR="00A6614C" w:rsidRPr="00AB5020" w:rsidRDefault="00A6614C" w:rsidP="00A6614C">
            <w:pPr>
              <w:pStyle w:val="BFTTablenorm"/>
              <w:rPr>
                <w:color w:val="000000" w:themeColor="text1"/>
                <w:szCs w:val="24"/>
              </w:rPr>
            </w:pPr>
            <w:r w:rsidRPr="00AB5020">
              <w:rPr>
                <w:color w:val="000000" w:themeColor="text1"/>
                <w:szCs w:val="24"/>
              </w:rPr>
              <w:t>ЛК сотрудника СЗН</w:t>
            </w:r>
          </w:p>
        </w:tc>
        <w:tc>
          <w:tcPr>
            <w:tcW w:w="6661" w:type="dxa"/>
            <w:vAlign w:val="center"/>
          </w:tcPr>
          <w:p w14:paraId="1D0F445E" w14:textId="77777777" w:rsidR="00A6614C" w:rsidRPr="00AB5020" w:rsidRDefault="00A6614C" w:rsidP="00A6614C">
            <w:pPr>
              <w:pStyle w:val="BFTTablenorm"/>
              <w:rPr>
                <w:color w:val="000000" w:themeColor="text1"/>
                <w:szCs w:val="24"/>
              </w:rPr>
            </w:pPr>
            <w:r w:rsidRPr="00AB5020">
              <w:rPr>
                <w:color w:val="000000" w:themeColor="text1"/>
                <w:szCs w:val="24"/>
              </w:rPr>
              <w:t xml:space="preserve">Подсистема «Личный кабинет органа службы занятости населения субъекта Российской Федерации» </w:t>
            </w:r>
          </w:p>
        </w:tc>
      </w:tr>
      <w:tr w:rsidR="00A6614C" w:rsidRPr="00AB5020" w14:paraId="1688DEC4" w14:textId="77777777" w:rsidTr="00A6614C">
        <w:tc>
          <w:tcPr>
            <w:tcW w:w="2803" w:type="dxa"/>
            <w:vAlign w:val="center"/>
          </w:tcPr>
          <w:p w14:paraId="437E16EA" w14:textId="77777777" w:rsidR="00A6614C" w:rsidRPr="00AB5020" w:rsidRDefault="00A6614C" w:rsidP="00A6614C">
            <w:pPr>
              <w:pStyle w:val="BFTTablenorm"/>
              <w:rPr>
                <w:color w:val="000000" w:themeColor="text1"/>
                <w:szCs w:val="24"/>
              </w:rPr>
            </w:pPr>
            <w:r w:rsidRPr="00AB5020">
              <w:rPr>
                <w:color w:val="000000" w:themeColor="text1"/>
                <w:szCs w:val="24"/>
              </w:rPr>
              <w:t>ПРР, Портал</w:t>
            </w:r>
          </w:p>
        </w:tc>
        <w:tc>
          <w:tcPr>
            <w:tcW w:w="6661" w:type="dxa"/>
            <w:vAlign w:val="center"/>
          </w:tcPr>
          <w:p w14:paraId="5741E8B2" w14:textId="77777777" w:rsidR="00A6614C" w:rsidRPr="00AB5020" w:rsidRDefault="00A6614C" w:rsidP="00A6614C">
            <w:pPr>
              <w:pStyle w:val="BFTTablenorm"/>
              <w:rPr>
                <w:color w:val="000000" w:themeColor="text1"/>
                <w:szCs w:val="24"/>
              </w:rPr>
            </w:pPr>
            <w:r w:rsidRPr="00AB5020">
              <w:rPr>
                <w:color w:val="000000" w:themeColor="text1"/>
                <w:szCs w:val="24"/>
              </w:rPr>
              <w:t>Подсистема «Интернет-портал «Работа в России»</w:t>
            </w:r>
          </w:p>
        </w:tc>
      </w:tr>
      <w:tr w:rsidR="00A6614C" w:rsidRPr="00AB5020" w14:paraId="3431081F" w14:textId="77777777" w:rsidTr="00A6614C">
        <w:tc>
          <w:tcPr>
            <w:tcW w:w="2803" w:type="dxa"/>
          </w:tcPr>
          <w:p w14:paraId="1BD6C079" w14:textId="77777777" w:rsidR="00A6614C" w:rsidRPr="00AB5020" w:rsidRDefault="00A6614C" w:rsidP="00A6614C">
            <w:pPr>
              <w:pStyle w:val="BFTTablenorm"/>
              <w:rPr>
                <w:szCs w:val="24"/>
              </w:rPr>
            </w:pPr>
            <w:r w:rsidRPr="00AB5020">
              <w:rPr>
                <w:szCs w:val="24"/>
              </w:rPr>
              <w:t>Услуга для гражданина</w:t>
            </w:r>
          </w:p>
        </w:tc>
        <w:tc>
          <w:tcPr>
            <w:tcW w:w="6661" w:type="dxa"/>
          </w:tcPr>
          <w:p w14:paraId="18A2AF70" w14:textId="77777777" w:rsidR="00A6614C" w:rsidRPr="00AB5020" w:rsidRDefault="00A6614C" w:rsidP="00A6614C">
            <w:pPr>
              <w:pStyle w:val="BFTTablenorm"/>
              <w:rPr>
                <w:szCs w:val="24"/>
              </w:rPr>
            </w:pPr>
            <w:r w:rsidRPr="00AB5020">
              <w:rPr>
                <w:szCs w:val="24"/>
              </w:rPr>
              <w:t>Процесс оказания государственной услуги по содействию гражданам в поиске подходящей работы</w:t>
            </w:r>
          </w:p>
        </w:tc>
      </w:tr>
      <w:tr w:rsidR="00A6614C" w:rsidRPr="00AB5020" w14:paraId="7093E45C" w14:textId="77777777" w:rsidTr="00A6614C">
        <w:tc>
          <w:tcPr>
            <w:tcW w:w="2803" w:type="dxa"/>
          </w:tcPr>
          <w:p w14:paraId="58115C16" w14:textId="77777777" w:rsidR="00A6614C" w:rsidRPr="00AB5020" w:rsidRDefault="00A6614C" w:rsidP="00A6614C">
            <w:pPr>
              <w:pStyle w:val="BFTTablenorm"/>
              <w:rPr>
                <w:szCs w:val="24"/>
              </w:rPr>
            </w:pPr>
            <w:r w:rsidRPr="00AB5020">
              <w:rPr>
                <w:szCs w:val="24"/>
              </w:rPr>
              <w:t>Услуга для работодателя</w:t>
            </w:r>
          </w:p>
        </w:tc>
        <w:tc>
          <w:tcPr>
            <w:tcW w:w="6661" w:type="dxa"/>
          </w:tcPr>
          <w:p w14:paraId="2D069521" w14:textId="77777777" w:rsidR="00A6614C" w:rsidRPr="00AB5020" w:rsidRDefault="00A6614C" w:rsidP="00A6614C">
            <w:pPr>
              <w:pStyle w:val="BFTTablenorm"/>
              <w:rPr>
                <w:szCs w:val="24"/>
              </w:rPr>
            </w:pPr>
            <w:r w:rsidRPr="00AB5020">
              <w:rPr>
                <w:szCs w:val="24"/>
              </w:rPr>
              <w:t>Процесс оказания государственной услуги по содействию работодателям в подборе необходимых работников</w:t>
            </w:r>
          </w:p>
        </w:tc>
      </w:tr>
    </w:tbl>
    <w:p w14:paraId="33D32124" w14:textId="77777777" w:rsidR="002E362C" w:rsidRPr="00AB5020" w:rsidRDefault="002E362C" w:rsidP="002E1070">
      <w:pPr>
        <w:spacing w:after="200" w:line="360" w:lineRule="auto"/>
        <w:ind w:firstLine="0"/>
        <w:jc w:val="left"/>
        <w:rPr>
          <w:rFonts w:eastAsiaTheme="majorEastAsia"/>
          <w:b/>
          <w:bCs/>
          <w:color w:val="365F91" w:themeColor="accent1" w:themeShade="BF"/>
          <w:szCs w:val="24"/>
        </w:rPr>
      </w:pPr>
      <w:r w:rsidRPr="00AB5020">
        <w:rPr>
          <w:szCs w:val="24"/>
        </w:rPr>
        <w:br w:type="page"/>
      </w:r>
    </w:p>
    <w:p w14:paraId="45AB43A2" w14:textId="77777777" w:rsidR="00616C62" w:rsidRPr="00AB5020" w:rsidRDefault="00616C62" w:rsidP="00C916DA">
      <w:pPr>
        <w:pStyle w:val="10"/>
        <w:rPr>
          <w:rFonts w:ascii="Times New Roman" w:hAnsi="Times New Roman"/>
          <w:sz w:val="24"/>
          <w:szCs w:val="24"/>
        </w:rPr>
      </w:pPr>
      <w:bookmarkStart w:id="4" w:name="_Toc75776923"/>
      <w:bookmarkStart w:id="5" w:name="_Toc93051455"/>
      <w:r w:rsidRPr="00AB5020">
        <w:rPr>
          <w:rFonts w:ascii="Times New Roman" w:hAnsi="Times New Roman"/>
          <w:sz w:val="24"/>
          <w:szCs w:val="24"/>
        </w:rPr>
        <w:lastRenderedPageBreak/>
        <w:t>Авторизация пользователей</w:t>
      </w:r>
      <w:bookmarkEnd w:id="4"/>
      <w:bookmarkEnd w:id="5"/>
    </w:p>
    <w:p w14:paraId="564E8AB9" w14:textId="77777777" w:rsidR="00616C62" w:rsidRPr="00AB5020" w:rsidRDefault="00616C62" w:rsidP="00C916DA">
      <w:pPr>
        <w:pStyle w:val="21"/>
        <w:rPr>
          <w:rFonts w:ascii="Times New Roman" w:hAnsi="Times New Roman"/>
          <w:sz w:val="24"/>
          <w:szCs w:val="24"/>
        </w:rPr>
      </w:pPr>
      <w:bookmarkStart w:id="6" w:name="_Ref73051549"/>
      <w:bookmarkStart w:id="7" w:name="_Ref73055284"/>
      <w:bookmarkStart w:id="8" w:name="_Ref73055386"/>
      <w:bookmarkStart w:id="9" w:name="_Ref73055543"/>
      <w:bookmarkStart w:id="10" w:name="_Toc75776924"/>
      <w:bookmarkStart w:id="11" w:name="_Toc93051456"/>
      <w:r w:rsidRPr="00AB5020">
        <w:rPr>
          <w:rFonts w:ascii="Times New Roman" w:hAnsi="Times New Roman"/>
          <w:sz w:val="24"/>
          <w:szCs w:val="24"/>
        </w:rPr>
        <w:t>Авторизация работодателя на портале</w:t>
      </w:r>
      <w:bookmarkEnd w:id="6"/>
      <w:bookmarkEnd w:id="7"/>
      <w:bookmarkEnd w:id="8"/>
      <w:bookmarkEnd w:id="9"/>
      <w:bookmarkEnd w:id="10"/>
      <w:bookmarkEnd w:id="11"/>
    </w:p>
    <w:p w14:paraId="1E2CB220" w14:textId="222F00AA" w:rsidR="00616C62" w:rsidRPr="00AB5020" w:rsidRDefault="00616C62" w:rsidP="00C74FBD">
      <w:pPr>
        <w:pStyle w:val="BFTNormal"/>
        <w:rPr>
          <w:szCs w:val="24"/>
        </w:rPr>
      </w:pPr>
      <w:r w:rsidRPr="00AB5020">
        <w:rPr>
          <w:szCs w:val="24"/>
        </w:rPr>
        <w:t>Для начала ра</w:t>
      </w:r>
      <w:r w:rsidR="00F419BA">
        <w:rPr>
          <w:szCs w:val="24"/>
        </w:rPr>
        <w:t>ь</w:t>
      </w:r>
      <w:r w:rsidRPr="00AB5020">
        <w:rPr>
          <w:szCs w:val="24"/>
        </w:rPr>
        <w:t>боты с порталом «</w:t>
      </w:r>
      <w:r w:rsidR="00CC1717" w:rsidRPr="00AB5020">
        <w:rPr>
          <w:szCs w:val="24"/>
        </w:rPr>
        <w:t>Работа России</w:t>
      </w:r>
      <w:r w:rsidR="00D63BD9" w:rsidRPr="00AB5020">
        <w:rPr>
          <w:szCs w:val="24"/>
        </w:rPr>
        <w:t xml:space="preserve">», </w:t>
      </w:r>
      <w:r w:rsidR="00D63BD9" w:rsidRPr="00D63BD9">
        <w:rPr>
          <w:szCs w:val="24"/>
        </w:rPr>
        <w:t>работодатель</w:t>
      </w:r>
      <w:r w:rsidRPr="00AB5020">
        <w:rPr>
          <w:szCs w:val="24"/>
        </w:rPr>
        <w:t xml:space="preserve"> должен авторизоваться</w:t>
      </w:r>
      <w:r w:rsidR="00C74FBD" w:rsidRPr="00AB5020">
        <w:rPr>
          <w:szCs w:val="24"/>
        </w:rPr>
        <w:t xml:space="preserve"> в личном кабинете, д</w:t>
      </w:r>
      <w:r w:rsidRPr="00AB5020">
        <w:rPr>
          <w:szCs w:val="24"/>
        </w:rPr>
        <w:t>ля этого необходимо:</w:t>
      </w:r>
      <w:r w:rsidR="00CC1717" w:rsidRPr="00AB5020">
        <w:rPr>
          <w:szCs w:val="24"/>
        </w:rPr>
        <w:t xml:space="preserve"> </w:t>
      </w:r>
    </w:p>
    <w:p w14:paraId="33BA4413" w14:textId="696B17EE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 xml:space="preserve">Перейти на </w:t>
      </w:r>
      <w:r w:rsidR="00D25F13" w:rsidRPr="00AB5020">
        <w:rPr>
          <w:szCs w:val="24"/>
        </w:rPr>
        <w:t>портал</w:t>
      </w:r>
      <w:r w:rsidR="00D63BD9" w:rsidRPr="00D63BD9">
        <w:rPr>
          <w:szCs w:val="24"/>
        </w:rPr>
        <w:t xml:space="preserve"> </w:t>
      </w:r>
      <w:r w:rsidRPr="00AB5020">
        <w:rPr>
          <w:szCs w:val="24"/>
        </w:rPr>
        <w:t>и нажать кнопку «Войти», расположенную в верхнем правом углу</w:t>
      </w:r>
      <w:r w:rsidR="00D25F13" w:rsidRPr="00AB5020">
        <w:rPr>
          <w:szCs w:val="24"/>
        </w:rPr>
        <w:t>;</w:t>
      </w:r>
    </w:p>
    <w:p w14:paraId="0BD26D90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05CEC4D1" wp14:editId="68613940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1ECEE" w14:textId="7B1BA0D6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 xml:space="preserve">Далее, выбрать </w:t>
      </w:r>
      <w:r w:rsidR="007D7C2F" w:rsidRPr="00AB5020">
        <w:rPr>
          <w:szCs w:val="24"/>
        </w:rPr>
        <w:t>вкладку</w:t>
      </w:r>
      <w:r w:rsidRPr="00AB5020">
        <w:rPr>
          <w:szCs w:val="24"/>
        </w:rPr>
        <w:t xml:space="preserve"> «Для работодателей»</w:t>
      </w:r>
      <w:r w:rsidR="00D25F13" w:rsidRPr="00AB5020">
        <w:rPr>
          <w:szCs w:val="24"/>
        </w:rPr>
        <w:t>;</w:t>
      </w:r>
    </w:p>
    <w:p w14:paraId="04AB221C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74DE3658" wp14:editId="0BD7D5F8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482FC4" w14:textId="5247FAD3" w:rsidR="00616C62" w:rsidRPr="00AB5020" w:rsidRDefault="007D7C2F" w:rsidP="00D25F13">
      <w:pPr>
        <w:pStyle w:val="BFTSpisokmark1"/>
        <w:rPr>
          <w:szCs w:val="24"/>
        </w:rPr>
      </w:pPr>
      <w:r w:rsidRPr="00AB5020">
        <w:rPr>
          <w:szCs w:val="24"/>
        </w:rPr>
        <w:t>Далее,</w:t>
      </w:r>
      <w:r w:rsidR="00616C62" w:rsidRPr="00AB5020">
        <w:rPr>
          <w:szCs w:val="24"/>
        </w:rPr>
        <w:t xml:space="preserve"> нажать кнопку «Войти через портал «Госуслуги»</w:t>
      </w:r>
      <w:r w:rsidRPr="00AB5020">
        <w:rPr>
          <w:szCs w:val="24"/>
        </w:rPr>
        <w:t>;</w:t>
      </w:r>
    </w:p>
    <w:p w14:paraId="505D3065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72383247" wp14:editId="70EDCDEB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66364" w14:textId="7E9E2263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>На открывшейся странице ввести почту и пароль от уч</w:t>
      </w:r>
      <w:r w:rsidR="007D7C2F" w:rsidRPr="00AB5020">
        <w:rPr>
          <w:szCs w:val="24"/>
        </w:rPr>
        <w:t>ё</w:t>
      </w:r>
      <w:r w:rsidRPr="00AB5020">
        <w:rPr>
          <w:szCs w:val="24"/>
        </w:rPr>
        <w:t>тной записи работодателя и нажать на кнопку «Войти»</w:t>
      </w:r>
      <w:r w:rsidR="007D7C2F" w:rsidRPr="00AB5020">
        <w:rPr>
          <w:szCs w:val="24"/>
        </w:rPr>
        <w:t>;</w:t>
      </w:r>
    </w:p>
    <w:p w14:paraId="4FEFBEDB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114300" distB="114300" distL="114300" distR="114300" wp14:anchorId="6E01A196" wp14:editId="4FA0E303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79B4FF" w14:textId="1362B220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>Далее</w:t>
      </w:r>
      <w:r w:rsidR="00EF68EE" w:rsidRPr="00AB5020">
        <w:rPr>
          <w:szCs w:val="24"/>
        </w:rPr>
        <w:t>,</w:t>
      </w:r>
      <w:r w:rsidRPr="00AB5020">
        <w:rPr>
          <w:szCs w:val="24"/>
        </w:rPr>
        <w:t xml:space="preserve"> выбрать пункт «Индивидуальный предприниматель»</w:t>
      </w:r>
      <w:r w:rsidR="00EF68EE" w:rsidRPr="00AB5020">
        <w:rPr>
          <w:szCs w:val="24"/>
        </w:rPr>
        <w:t>;</w:t>
      </w:r>
    </w:p>
    <w:p w14:paraId="47216185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A31DD1A" wp14:editId="15FC27AF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FEB6" w14:textId="6E418FB3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>В случае возникновения окна с предупреждением необходимо нажать на кнопку «Все равно отправить»</w:t>
      </w:r>
      <w:r w:rsidR="00EF68EE" w:rsidRPr="00AB5020">
        <w:rPr>
          <w:szCs w:val="24"/>
        </w:rPr>
        <w:t>;</w:t>
      </w:r>
    </w:p>
    <w:p w14:paraId="2F866C54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58B1402" wp14:editId="438B4361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20">
        <w:rPr>
          <w:noProof/>
          <w:szCs w:val="24"/>
        </w:rPr>
        <w:t xml:space="preserve"> </w:t>
      </w:r>
    </w:p>
    <w:p w14:paraId="1965973C" w14:textId="69C47804" w:rsidR="00870171" w:rsidRPr="00AB5020" w:rsidRDefault="00616C62" w:rsidP="00870171">
      <w:pPr>
        <w:pStyle w:val="BFTSpisokmark1"/>
        <w:rPr>
          <w:szCs w:val="24"/>
        </w:rPr>
      </w:pPr>
      <w:r w:rsidRPr="00AB5020">
        <w:rPr>
          <w:szCs w:val="24"/>
        </w:rPr>
        <w:t>Откроется главная страница личного кабинета работодателя.</w:t>
      </w:r>
      <w:bookmarkStart w:id="12" w:name="_cth2ukp3sxlo" w:colFirst="0" w:colLast="0"/>
      <w:bookmarkStart w:id="13" w:name="_Ref72968825"/>
      <w:bookmarkStart w:id="14" w:name="_Toc75776926"/>
      <w:bookmarkStart w:id="15" w:name="_Toc93051457"/>
      <w:bookmarkEnd w:id="12"/>
    </w:p>
    <w:p w14:paraId="313D1A81" w14:textId="683B8B98" w:rsidR="00870171" w:rsidRPr="00AB5020" w:rsidRDefault="00870171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4F6731AA" w14:textId="44E932BB" w:rsidR="00870171" w:rsidRPr="00AB5020" w:rsidRDefault="00870171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414BFFF5" w14:textId="7DAF1620" w:rsidR="00870171" w:rsidRDefault="00870171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40F0B885" w14:textId="77777777" w:rsidR="00D63BD9" w:rsidRPr="00AB5020" w:rsidRDefault="00D63BD9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787137A8" w14:textId="5CACADC2" w:rsidR="00870171" w:rsidRDefault="00870171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6792D413" w14:textId="77777777" w:rsidR="00D63BD9" w:rsidRPr="00AB5020" w:rsidRDefault="00D63BD9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57CCA3F1" w14:textId="0738641E" w:rsidR="00616C62" w:rsidRPr="00D63BD9" w:rsidRDefault="00616C62" w:rsidP="00C916DA">
      <w:pPr>
        <w:pStyle w:val="21"/>
        <w:rPr>
          <w:rFonts w:ascii="Times New Roman" w:hAnsi="Times New Roman"/>
          <w:b/>
          <w:sz w:val="24"/>
          <w:szCs w:val="24"/>
        </w:rPr>
      </w:pPr>
      <w:r w:rsidRPr="00D63BD9">
        <w:rPr>
          <w:rFonts w:ascii="Times New Roman" w:hAnsi="Times New Roman"/>
          <w:b/>
          <w:sz w:val="24"/>
          <w:szCs w:val="24"/>
        </w:rPr>
        <w:lastRenderedPageBreak/>
        <w:t>Авторизация регионального администратора/сотрудника СЗН в ЛК СЗН</w:t>
      </w:r>
      <w:bookmarkEnd w:id="13"/>
      <w:bookmarkEnd w:id="14"/>
      <w:bookmarkEnd w:id="15"/>
    </w:p>
    <w:p w14:paraId="2C5CC2EF" w14:textId="6FCA5BDA" w:rsidR="00D63BD9" w:rsidRPr="00FA2FA5" w:rsidRDefault="00AF0DAA" w:rsidP="00AF0DAA">
      <w:pPr>
        <w:pStyle w:val="BFTNormal"/>
        <w:rPr>
          <w:szCs w:val="24"/>
        </w:rPr>
      </w:pPr>
      <w:r w:rsidRPr="00AB5020">
        <w:rPr>
          <w:szCs w:val="24"/>
        </w:rPr>
        <w:t>Для начала работы с ЛК</w:t>
      </w:r>
      <w:r w:rsidR="0069355B" w:rsidRPr="00AB5020">
        <w:rPr>
          <w:szCs w:val="24"/>
        </w:rPr>
        <w:t xml:space="preserve"> сотрудника</w:t>
      </w:r>
      <w:r w:rsidRPr="00AB5020">
        <w:rPr>
          <w:szCs w:val="24"/>
        </w:rPr>
        <w:t xml:space="preserve"> СЗН, региональный администратор/сотрудник СЗН должен авторизоваться</w:t>
      </w:r>
      <w:r w:rsidR="00FA2FA5" w:rsidRPr="00FA2FA5">
        <w:rPr>
          <w:szCs w:val="24"/>
        </w:rPr>
        <w:t xml:space="preserve"> </w:t>
      </w:r>
      <w:r w:rsidR="00FA2FA5">
        <w:rPr>
          <w:szCs w:val="24"/>
        </w:rPr>
        <w:t>в ЛК СЗН</w:t>
      </w:r>
    </w:p>
    <w:p w14:paraId="2E228B52" w14:textId="77777777" w:rsidR="00D63BD9" w:rsidRDefault="00D63BD9" w:rsidP="00AF0DAA">
      <w:pPr>
        <w:pStyle w:val="BFTNormal"/>
        <w:rPr>
          <w:szCs w:val="24"/>
        </w:rPr>
      </w:pPr>
    </w:p>
    <w:p w14:paraId="60BA429E" w14:textId="06DECCA0" w:rsidR="00AF0DAA" w:rsidRPr="00AB5020" w:rsidRDefault="00AF0DAA" w:rsidP="00AF0DAA">
      <w:pPr>
        <w:pStyle w:val="BFTNormal"/>
        <w:rPr>
          <w:szCs w:val="24"/>
        </w:rPr>
      </w:pPr>
      <w:r w:rsidRPr="00AB5020">
        <w:rPr>
          <w:szCs w:val="24"/>
        </w:rPr>
        <w:t>Для этого следует ввести логин и пароль регионального администратора/сотрудника СЗН и нажать на кнопку «Войти».</w:t>
      </w:r>
    </w:p>
    <w:p w14:paraId="649AA114" w14:textId="77777777" w:rsidR="00AF0DAA" w:rsidRPr="00AB5020" w:rsidRDefault="00AF0DAA" w:rsidP="00AF0DAA">
      <w:pPr>
        <w:rPr>
          <w:szCs w:val="24"/>
        </w:rPr>
      </w:pPr>
    </w:p>
    <w:p w14:paraId="1B227BDF" w14:textId="77777777" w:rsidR="00AF0DAA" w:rsidRPr="00AB5020" w:rsidRDefault="00AF0DAA" w:rsidP="00AF0DAA">
      <w:pPr>
        <w:pStyle w:val="BFTImage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0A4B1FC" wp14:editId="594CF0E7">
            <wp:extent cx="2700000" cy="2304662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DA4E" w14:textId="77777777" w:rsidR="00AF0DAA" w:rsidRPr="00AB5020" w:rsidRDefault="00AF0DAA" w:rsidP="00C80CCB">
      <w:pPr>
        <w:pStyle w:val="BFTNormal"/>
        <w:rPr>
          <w:szCs w:val="24"/>
        </w:rPr>
      </w:pPr>
    </w:p>
    <w:p w14:paraId="49078EAD" w14:textId="51811B5A" w:rsidR="00616C62" w:rsidRPr="00AB5020" w:rsidRDefault="00AF0DAA" w:rsidP="00C80CCB">
      <w:pPr>
        <w:pStyle w:val="BFTNormal"/>
        <w:rPr>
          <w:szCs w:val="24"/>
        </w:rPr>
      </w:pPr>
      <w:r w:rsidRPr="00AB5020">
        <w:rPr>
          <w:szCs w:val="24"/>
        </w:rPr>
        <w:t>Откроется рабочий стол регионального администратора/сотрудника СЗН.</w:t>
      </w:r>
    </w:p>
    <w:p w14:paraId="41F94DA0" w14:textId="77777777" w:rsidR="002E362C" w:rsidRPr="00AB5020" w:rsidRDefault="002E362C" w:rsidP="002E1070">
      <w:pPr>
        <w:ind w:firstLine="0"/>
        <w:jc w:val="center"/>
        <w:rPr>
          <w:noProof/>
          <w:szCs w:val="24"/>
        </w:rPr>
      </w:pPr>
    </w:p>
    <w:p w14:paraId="1423D79B" w14:textId="77777777" w:rsidR="004276D5" w:rsidRPr="00AB5020" w:rsidRDefault="004276D5" w:rsidP="002E1070">
      <w:pPr>
        <w:spacing w:after="200" w:line="360" w:lineRule="auto"/>
        <w:ind w:firstLine="0"/>
        <w:jc w:val="left"/>
        <w:rPr>
          <w:szCs w:val="24"/>
        </w:rPr>
      </w:pPr>
      <w:r w:rsidRPr="00AB5020">
        <w:rPr>
          <w:szCs w:val="24"/>
        </w:rPr>
        <w:br w:type="page"/>
      </w:r>
    </w:p>
    <w:p w14:paraId="3E131F0A" w14:textId="77777777" w:rsidR="000A21B6" w:rsidRPr="00AB5020" w:rsidRDefault="000A21B6" w:rsidP="00C916DA">
      <w:pPr>
        <w:pStyle w:val="10"/>
        <w:rPr>
          <w:rFonts w:ascii="Times New Roman" w:hAnsi="Times New Roman"/>
          <w:sz w:val="24"/>
          <w:szCs w:val="24"/>
        </w:rPr>
      </w:pPr>
      <w:bookmarkStart w:id="16" w:name="_Toc93051458"/>
      <w:bookmarkStart w:id="17" w:name="_Toc75776927"/>
      <w:r w:rsidRPr="00AB5020">
        <w:rPr>
          <w:rFonts w:ascii="Times New Roman" w:hAnsi="Times New Roman"/>
          <w:sz w:val="24"/>
          <w:szCs w:val="24"/>
        </w:rPr>
        <w:lastRenderedPageBreak/>
        <w:t>Заведение вакансий</w:t>
      </w:r>
      <w:bookmarkEnd w:id="16"/>
    </w:p>
    <w:p w14:paraId="7E9A9247" w14:textId="77777777" w:rsidR="000A21B6" w:rsidRPr="00AB5020" w:rsidRDefault="00F07843" w:rsidP="00C916DA">
      <w:pPr>
        <w:pStyle w:val="21"/>
        <w:rPr>
          <w:rFonts w:ascii="Times New Roman" w:hAnsi="Times New Roman"/>
          <w:sz w:val="24"/>
          <w:szCs w:val="24"/>
        </w:rPr>
      </w:pPr>
      <w:bookmarkStart w:id="18" w:name="_Toc93051459"/>
      <w:r w:rsidRPr="00AB5020">
        <w:rPr>
          <w:rFonts w:ascii="Times New Roman" w:hAnsi="Times New Roman"/>
          <w:sz w:val="24"/>
          <w:szCs w:val="24"/>
        </w:rPr>
        <w:t>Заведение вакансий в ЛК работодателя</w:t>
      </w:r>
      <w:bookmarkEnd w:id="18"/>
    </w:p>
    <w:p w14:paraId="0AEAB139" w14:textId="77777777" w:rsidR="00F07843" w:rsidRPr="00AB5020" w:rsidRDefault="00F07843" w:rsidP="00C916DA">
      <w:pPr>
        <w:pStyle w:val="30"/>
        <w:rPr>
          <w:rFonts w:ascii="Times New Roman" w:hAnsi="Times New Roman"/>
          <w:sz w:val="24"/>
          <w:szCs w:val="24"/>
        </w:rPr>
      </w:pPr>
      <w:bookmarkStart w:id="19" w:name="_Toc73534507"/>
      <w:bookmarkStart w:id="20" w:name="_Toc93051460"/>
      <w:r w:rsidRPr="00AB5020">
        <w:rPr>
          <w:rFonts w:ascii="Times New Roman" w:hAnsi="Times New Roman"/>
          <w:sz w:val="24"/>
          <w:szCs w:val="24"/>
        </w:rPr>
        <w:t>Вакансии компании</w:t>
      </w:r>
      <w:bookmarkEnd w:id="19"/>
      <w:bookmarkEnd w:id="20"/>
    </w:p>
    <w:p w14:paraId="689D7BE5" w14:textId="7F301F1D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При нажатии на кнопку</w:t>
      </w:r>
      <w:r w:rsidR="00E3503E" w:rsidRPr="00AB5020">
        <w:rPr>
          <w:szCs w:val="24"/>
        </w:rPr>
        <w:t xml:space="preserve"> вниз</w:t>
      </w:r>
      <w:r w:rsidRPr="00AB5020">
        <w:rPr>
          <w:szCs w:val="24"/>
        </w:rPr>
        <w:t xml:space="preserve"> </w:t>
      </w:r>
      <w:r w:rsidRPr="00AB5020">
        <w:rPr>
          <w:noProof/>
          <w:szCs w:val="24"/>
        </w:rPr>
        <w:drawing>
          <wp:inline distT="0" distB="0" distL="0" distR="0" wp14:anchorId="1E53692D" wp14:editId="00F6AFA1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20">
        <w:rPr>
          <w:szCs w:val="24"/>
        </w:rPr>
        <w:t xml:space="preserve">, </w:t>
      </w:r>
      <w:r w:rsidR="00C40A4F" w:rsidRPr="00AB5020">
        <w:rPr>
          <w:szCs w:val="24"/>
        </w:rPr>
        <w:t>расположенную рядом</w:t>
      </w:r>
      <w:r w:rsidRPr="00AB5020">
        <w:rPr>
          <w:szCs w:val="24"/>
        </w:rPr>
        <w:t xml:space="preserve"> с пунктом меню «Вакансии компании», отображается следующий </w:t>
      </w:r>
      <w:r w:rsidR="00EC5BD5" w:rsidRPr="00AB5020">
        <w:rPr>
          <w:szCs w:val="24"/>
        </w:rPr>
        <w:t>перечень пунктов меню:</w:t>
      </w:r>
    </w:p>
    <w:p w14:paraId="7CA6F620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«Управление вакансиями»;</w:t>
      </w:r>
    </w:p>
    <w:p w14:paraId="2C3D2615" w14:textId="6E0B2A8D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«Добавить вакансию</w:t>
      </w:r>
      <w:r w:rsidR="005B7291" w:rsidRPr="00AB5020">
        <w:rPr>
          <w:szCs w:val="24"/>
        </w:rPr>
        <w:t>»</w:t>
      </w:r>
      <w:r w:rsidR="00A6614C" w:rsidRPr="00AB5020">
        <w:rPr>
          <w:szCs w:val="24"/>
        </w:rPr>
        <w:t>;</w:t>
      </w:r>
    </w:p>
    <w:p w14:paraId="3D6C44EE" w14:textId="1C197213" w:rsidR="00A6614C" w:rsidRPr="00AB5020" w:rsidRDefault="00A6614C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«Тесты для вакансий»</w:t>
      </w:r>
    </w:p>
    <w:p w14:paraId="40EAC23B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12BC6385" wp14:editId="6042A95A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19AB" w14:textId="77777777" w:rsidR="00F07843" w:rsidRPr="00AB5020" w:rsidRDefault="00F07843" w:rsidP="00C916DA">
      <w:pPr>
        <w:pStyle w:val="30"/>
        <w:rPr>
          <w:rFonts w:ascii="Times New Roman" w:hAnsi="Times New Roman"/>
          <w:sz w:val="24"/>
          <w:szCs w:val="24"/>
        </w:rPr>
      </w:pPr>
      <w:bookmarkStart w:id="21" w:name="_Toc70015540"/>
      <w:bookmarkStart w:id="22" w:name="_Toc73534508"/>
      <w:bookmarkStart w:id="23" w:name="_Toc93051461"/>
      <w:r w:rsidRPr="00AB5020">
        <w:rPr>
          <w:rFonts w:ascii="Times New Roman" w:hAnsi="Times New Roman"/>
          <w:sz w:val="24"/>
          <w:szCs w:val="24"/>
        </w:rPr>
        <w:t>Пункт меню «Управление вакансиями»</w:t>
      </w:r>
      <w:bookmarkEnd w:id="21"/>
      <w:bookmarkEnd w:id="22"/>
      <w:bookmarkEnd w:id="23"/>
    </w:p>
    <w:p w14:paraId="2F276C7F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При выборе пункта меню «Управление вакансиями» осуществляется переход на страницу «Вакансии компании</w:t>
      </w:r>
      <w:r w:rsidR="005B7291" w:rsidRPr="00AB5020">
        <w:rPr>
          <w:szCs w:val="24"/>
        </w:rPr>
        <w:t>».</w:t>
      </w:r>
    </w:p>
    <w:p w14:paraId="167A0088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867C456" wp14:editId="3FE40949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1069A" w14:textId="77777777" w:rsidR="00ED4BBE" w:rsidRPr="00AB5020" w:rsidRDefault="0069355B" w:rsidP="00E35B48">
      <w:pPr>
        <w:pStyle w:val="BFTNormal"/>
        <w:rPr>
          <w:szCs w:val="24"/>
        </w:rPr>
      </w:pPr>
      <w:r w:rsidRPr="00AB5020">
        <w:rPr>
          <w:szCs w:val="24"/>
        </w:rPr>
        <w:t>На данной с</w:t>
      </w:r>
      <w:r w:rsidR="00F07843" w:rsidRPr="00AB5020">
        <w:rPr>
          <w:szCs w:val="24"/>
        </w:rPr>
        <w:t>траниц</w:t>
      </w:r>
      <w:r w:rsidRPr="00AB5020">
        <w:rPr>
          <w:szCs w:val="24"/>
        </w:rPr>
        <w:t>е</w:t>
      </w:r>
      <w:r w:rsidR="00F07843" w:rsidRPr="00AB5020">
        <w:rPr>
          <w:szCs w:val="24"/>
        </w:rPr>
        <w:t xml:space="preserve"> содерж</w:t>
      </w:r>
      <w:r w:rsidRPr="00AB5020">
        <w:rPr>
          <w:szCs w:val="24"/>
        </w:rPr>
        <w:t>а</w:t>
      </w:r>
      <w:r w:rsidR="00F07843" w:rsidRPr="00AB5020">
        <w:rPr>
          <w:szCs w:val="24"/>
        </w:rPr>
        <w:t>т</w:t>
      </w:r>
      <w:r w:rsidRPr="00AB5020">
        <w:rPr>
          <w:szCs w:val="24"/>
        </w:rPr>
        <w:t>ся</w:t>
      </w:r>
      <w:r w:rsidR="00ED4BBE" w:rsidRPr="00AB5020">
        <w:rPr>
          <w:szCs w:val="24"/>
        </w:rPr>
        <w:t>:</w:t>
      </w:r>
    </w:p>
    <w:p w14:paraId="01A84CD6" w14:textId="206AB965" w:rsidR="00ED4BBE" w:rsidRPr="00AB5020" w:rsidRDefault="0069355B" w:rsidP="00E35B48">
      <w:pPr>
        <w:pStyle w:val="BFTSpisokmark1"/>
        <w:rPr>
          <w:szCs w:val="24"/>
        </w:rPr>
      </w:pPr>
      <w:r w:rsidRPr="00AB5020">
        <w:rPr>
          <w:szCs w:val="24"/>
        </w:rPr>
        <w:t xml:space="preserve">все вакансии вашей компании, </w:t>
      </w:r>
    </w:p>
    <w:p w14:paraId="07AE5877" w14:textId="4CA648E9" w:rsidR="00ED4BBE" w:rsidRPr="00AB5020" w:rsidRDefault="0069355B" w:rsidP="00E35B48">
      <w:pPr>
        <w:pStyle w:val="BFTSpisokmark1"/>
        <w:rPr>
          <w:szCs w:val="24"/>
        </w:rPr>
      </w:pPr>
      <w:r w:rsidRPr="00AB5020">
        <w:rPr>
          <w:szCs w:val="24"/>
        </w:rPr>
        <w:t>элемент</w:t>
      </w:r>
      <w:r w:rsidR="00ED4BBE" w:rsidRPr="00AB5020">
        <w:rPr>
          <w:szCs w:val="24"/>
        </w:rPr>
        <w:t xml:space="preserve"> поиска по </w:t>
      </w:r>
      <w:r w:rsidR="001461C0" w:rsidRPr="00AB5020">
        <w:rPr>
          <w:szCs w:val="24"/>
        </w:rPr>
        <w:t xml:space="preserve">вашим </w:t>
      </w:r>
      <w:r w:rsidR="00ED4BBE" w:rsidRPr="00AB5020">
        <w:rPr>
          <w:szCs w:val="24"/>
        </w:rPr>
        <w:t>вакансиям</w:t>
      </w:r>
      <w:r w:rsidR="00E35B48" w:rsidRPr="00AB5020">
        <w:rPr>
          <w:szCs w:val="24"/>
        </w:rPr>
        <w:t>,</w:t>
      </w:r>
    </w:p>
    <w:p w14:paraId="488BA745" w14:textId="27AD61E4" w:rsidR="00E35B48" w:rsidRPr="00AB5020" w:rsidRDefault="00A6614C" w:rsidP="00E35B48">
      <w:pPr>
        <w:pStyle w:val="BFTSpisokmark1"/>
        <w:rPr>
          <w:szCs w:val="24"/>
        </w:rPr>
      </w:pPr>
      <w:r w:rsidRPr="00AB5020">
        <w:rPr>
          <w:szCs w:val="24"/>
        </w:rPr>
        <w:t>отбор</w:t>
      </w:r>
      <w:r w:rsidR="00E35B48" w:rsidRPr="00AB5020">
        <w:rPr>
          <w:szCs w:val="24"/>
        </w:rPr>
        <w:t xml:space="preserve"> по региону </w:t>
      </w:r>
      <w:r w:rsidR="001461C0" w:rsidRPr="00AB5020">
        <w:rPr>
          <w:szCs w:val="24"/>
        </w:rPr>
        <w:t xml:space="preserve">ваших </w:t>
      </w:r>
      <w:r w:rsidR="00E35B48" w:rsidRPr="00AB5020">
        <w:rPr>
          <w:szCs w:val="24"/>
        </w:rPr>
        <w:t>вакансий,</w:t>
      </w:r>
    </w:p>
    <w:p w14:paraId="5E4FB01D" w14:textId="7BCD9795" w:rsidR="00ED4BBE" w:rsidRPr="00AB5020" w:rsidRDefault="00A6614C" w:rsidP="00E35B48">
      <w:pPr>
        <w:pStyle w:val="BFTSpisokmark1"/>
        <w:rPr>
          <w:szCs w:val="24"/>
        </w:rPr>
      </w:pPr>
      <w:r w:rsidRPr="00AB5020">
        <w:rPr>
          <w:szCs w:val="24"/>
        </w:rPr>
        <w:t>отбор</w:t>
      </w:r>
      <w:r w:rsidR="00E35B48" w:rsidRPr="00AB5020">
        <w:rPr>
          <w:szCs w:val="24"/>
        </w:rPr>
        <w:t xml:space="preserve"> по видимости </w:t>
      </w:r>
      <w:r w:rsidR="001461C0" w:rsidRPr="00AB5020">
        <w:rPr>
          <w:szCs w:val="24"/>
        </w:rPr>
        <w:t xml:space="preserve">ваших </w:t>
      </w:r>
      <w:r w:rsidR="00E35B48" w:rsidRPr="00AB5020">
        <w:rPr>
          <w:szCs w:val="24"/>
        </w:rPr>
        <w:t>вакансий</w:t>
      </w:r>
      <w:r w:rsidR="0069355B" w:rsidRPr="00AB5020">
        <w:rPr>
          <w:szCs w:val="24"/>
        </w:rPr>
        <w:t xml:space="preserve">, </w:t>
      </w:r>
    </w:p>
    <w:p w14:paraId="61732451" w14:textId="3FCA389B" w:rsidR="00F07843" w:rsidRPr="00AB5020" w:rsidRDefault="0069355B" w:rsidP="00E35B48">
      <w:pPr>
        <w:pStyle w:val="BFTSpisokmark1"/>
        <w:rPr>
          <w:szCs w:val="24"/>
        </w:rPr>
      </w:pPr>
      <w:r w:rsidRPr="00AB5020">
        <w:rPr>
          <w:szCs w:val="24"/>
        </w:rPr>
        <w:t>кнопка создания новой вакансии.</w:t>
      </w:r>
    </w:p>
    <w:p w14:paraId="4BEA71B1" w14:textId="38504894" w:rsidR="00E35B48" w:rsidRPr="00AB5020" w:rsidRDefault="00E35B48" w:rsidP="00E35B48">
      <w:pPr>
        <w:pStyle w:val="BFTNormal"/>
        <w:rPr>
          <w:szCs w:val="24"/>
        </w:rPr>
      </w:pPr>
      <w:r w:rsidRPr="00AB5020">
        <w:rPr>
          <w:szCs w:val="24"/>
        </w:rPr>
        <w:t xml:space="preserve">В блоке конкретной вакансии содержится название вакансии, адрес, количество просмотров, откликов и рекомендуемых резюме, дата последнего обновления, кнопки управления вакансией, статус видимости и модерации вакансии. </w:t>
      </w:r>
    </w:p>
    <w:p w14:paraId="1B6BBDC9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14:paraId="0F5C9739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lastRenderedPageBreak/>
        <w:t>С помощью кнопки «Обновить» пользователь может обновить данные о вакансии.</w:t>
      </w:r>
    </w:p>
    <w:p w14:paraId="6E2218F5" w14:textId="77777777" w:rsidR="00F07843" w:rsidRPr="00AB5020" w:rsidRDefault="00F07843" w:rsidP="00C916DA">
      <w:pPr>
        <w:pStyle w:val="30"/>
        <w:rPr>
          <w:rFonts w:ascii="Times New Roman" w:hAnsi="Times New Roman"/>
          <w:sz w:val="24"/>
          <w:szCs w:val="24"/>
        </w:rPr>
      </w:pPr>
      <w:bookmarkStart w:id="24" w:name="_Ref69720018"/>
      <w:bookmarkStart w:id="25" w:name="_Toc70015541"/>
      <w:bookmarkStart w:id="26" w:name="_Toc73534509"/>
      <w:bookmarkStart w:id="27" w:name="_Toc93051462"/>
      <w:r w:rsidRPr="00AB5020">
        <w:rPr>
          <w:rFonts w:ascii="Times New Roman" w:hAnsi="Times New Roman"/>
          <w:sz w:val="24"/>
          <w:szCs w:val="24"/>
        </w:rPr>
        <w:t>Пункт меню «Добавить вакансию»</w:t>
      </w:r>
      <w:bookmarkEnd w:id="24"/>
      <w:bookmarkEnd w:id="25"/>
      <w:bookmarkEnd w:id="26"/>
      <w:bookmarkEnd w:id="27"/>
    </w:p>
    <w:p w14:paraId="2D245223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Данный раздел является частью функциональности авторизованного работодателя и позволяет создавать вакансии.</w:t>
      </w:r>
    </w:p>
    <w:p w14:paraId="656FC82D" w14:textId="77777777" w:rsidR="00F07843" w:rsidRPr="00AB5020" w:rsidRDefault="00F07843" w:rsidP="00C916DA">
      <w:pPr>
        <w:pStyle w:val="40"/>
        <w:rPr>
          <w:rFonts w:ascii="Times New Roman" w:hAnsi="Times New Roman" w:cs="Times New Roman"/>
          <w:szCs w:val="24"/>
        </w:rPr>
      </w:pPr>
      <w:bookmarkStart w:id="28" w:name="_Ref72698382"/>
      <w:r w:rsidRPr="00AB5020">
        <w:rPr>
          <w:rFonts w:ascii="Times New Roman" w:hAnsi="Times New Roman" w:cs="Times New Roman"/>
          <w:szCs w:val="24"/>
        </w:rPr>
        <w:t>Создание вакансии</w:t>
      </w:r>
      <w:bookmarkEnd w:id="28"/>
    </w:p>
    <w:p w14:paraId="0C5F60C9" w14:textId="42376FF6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 xml:space="preserve">Доступ на страницу создания </w:t>
      </w:r>
      <w:r w:rsidR="001461C0" w:rsidRPr="00AB5020">
        <w:rPr>
          <w:szCs w:val="24"/>
        </w:rPr>
        <w:t xml:space="preserve">вакансии </w:t>
      </w:r>
      <w:r w:rsidRPr="00AB5020">
        <w:rPr>
          <w:szCs w:val="24"/>
        </w:rPr>
        <w:t>осуществляется из главного меню ЛК работодателя и со страницы «Мои вакансии» по ссылке «Добавить вакансию».</w:t>
      </w:r>
    </w:p>
    <w:p w14:paraId="14775101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2A44FAAE" wp14:editId="3351B1CA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44BE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Страница «Создание вакансии» состоит из следующих блоков,</w:t>
      </w:r>
      <w:r w:rsidRPr="00AB5020">
        <w:rPr>
          <w:szCs w:val="24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AB5020">
        <w:rPr>
          <w:szCs w:val="24"/>
        </w:rPr>
        <w:t>:</w:t>
      </w:r>
    </w:p>
    <w:p w14:paraId="6E38FB65" w14:textId="0BC30C6D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«Основная информация»</w:t>
      </w:r>
      <w:r w:rsidR="00A605BC" w:rsidRPr="00AB5020">
        <w:rPr>
          <w:szCs w:val="24"/>
        </w:rPr>
        <w:t>;</w:t>
      </w:r>
    </w:p>
    <w:p w14:paraId="69806314" w14:textId="2B2AA8B1" w:rsidR="003D5CFC" w:rsidRPr="00AB5020" w:rsidRDefault="003D5CFC" w:rsidP="00AC259A">
      <w:pPr>
        <w:pStyle w:val="BFTSpisokmark1"/>
        <w:rPr>
          <w:szCs w:val="24"/>
        </w:rPr>
      </w:pPr>
      <w:r w:rsidRPr="00AB5020">
        <w:rPr>
          <w:szCs w:val="24"/>
        </w:rPr>
        <w:t>«Общественные работы и временное трудоустройство»;</w:t>
      </w:r>
    </w:p>
    <w:p w14:paraId="1B1151BF" w14:textId="54C0667F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«Должностные обязанности»</w:t>
      </w:r>
      <w:r w:rsidR="00A605BC" w:rsidRPr="00AB5020">
        <w:rPr>
          <w:szCs w:val="24"/>
        </w:rPr>
        <w:t>;</w:t>
      </w:r>
    </w:p>
    <w:p w14:paraId="0279D033" w14:textId="7429049E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«Требования к кандидату»</w:t>
      </w:r>
      <w:r w:rsidR="00A605BC" w:rsidRPr="00AB5020">
        <w:rPr>
          <w:szCs w:val="24"/>
        </w:rPr>
        <w:t>;</w:t>
      </w:r>
    </w:p>
    <w:p w14:paraId="1634F6C4" w14:textId="64A307E6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«Ключевые навыки»</w:t>
      </w:r>
      <w:r w:rsidR="00A605BC" w:rsidRPr="00AB5020">
        <w:rPr>
          <w:szCs w:val="24"/>
        </w:rPr>
        <w:t>;</w:t>
      </w:r>
    </w:p>
    <w:p w14:paraId="08EB8690" w14:textId="5D72EEF9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«Дополнительн</w:t>
      </w:r>
      <w:r w:rsidR="00ED4BBE" w:rsidRPr="00AB5020">
        <w:rPr>
          <w:szCs w:val="24"/>
        </w:rPr>
        <w:t xml:space="preserve">ый </w:t>
      </w:r>
      <w:r w:rsidRPr="00AB5020">
        <w:rPr>
          <w:szCs w:val="24"/>
        </w:rPr>
        <w:t>требовани</w:t>
      </w:r>
      <w:r w:rsidR="00ED4BBE" w:rsidRPr="00AB5020">
        <w:rPr>
          <w:szCs w:val="24"/>
        </w:rPr>
        <w:t>я</w:t>
      </w:r>
      <w:r w:rsidRPr="00AB5020">
        <w:rPr>
          <w:szCs w:val="24"/>
        </w:rPr>
        <w:t xml:space="preserve"> к кандидату»</w:t>
      </w:r>
      <w:r w:rsidR="00A605BC" w:rsidRPr="00AB5020">
        <w:rPr>
          <w:szCs w:val="24"/>
        </w:rPr>
        <w:t>;</w:t>
      </w:r>
    </w:p>
    <w:p w14:paraId="1E96642C" w14:textId="1E69E727" w:rsidR="003D5CFC" w:rsidRPr="00AB5020" w:rsidRDefault="003D5CFC" w:rsidP="00AC259A">
      <w:pPr>
        <w:pStyle w:val="BFTSpisokmark1"/>
        <w:rPr>
          <w:szCs w:val="24"/>
        </w:rPr>
      </w:pPr>
      <w:r w:rsidRPr="00AB5020">
        <w:rPr>
          <w:szCs w:val="24"/>
        </w:rPr>
        <w:t>«Предварительное видеоинтервью»</w:t>
      </w:r>
    </w:p>
    <w:p w14:paraId="4E96061F" w14:textId="1D46C04B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«Данные по вакансии»</w:t>
      </w:r>
      <w:r w:rsidR="00A605BC" w:rsidRPr="00AB5020">
        <w:rPr>
          <w:szCs w:val="24"/>
        </w:rPr>
        <w:t>;</w:t>
      </w:r>
    </w:p>
    <w:p w14:paraId="6C75BBDC" w14:textId="3E4BBE0F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«Премии и бонусы»</w:t>
      </w:r>
      <w:r w:rsidR="00A605BC" w:rsidRPr="00AB5020">
        <w:rPr>
          <w:szCs w:val="24"/>
        </w:rPr>
        <w:t>;</w:t>
      </w:r>
    </w:p>
    <w:p w14:paraId="7BB4D6A3" w14:textId="7AC723DB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«Соцпакет»</w:t>
      </w:r>
      <w:r w:rsidR="00A605BC" w:rsidRPr="00AB5020">
        <w:rPr>
          <w:szCs w:val="24"/>
        </w:rPr>
        <w:t>;</w:t>
      </w:r>
    </w:p>
    <w:p w14:paraId="639B24D2" w14:textId="5A6C8132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«Контактная информация»</w:t>
      </w:r>
      <w:r w:rsidR="003D5CFC" w:rsidRPr="00AB5020">
        <w:rPr>
          <w:szCs w:val="24"/>
        </w:rPr>
        <w:t>.</w:t>
      </w:r>
    </w:p>
    <w:p w14:paraId="2D5B1C61" w14:textId="4FF08A74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lastRenderedPageBreak/>
        <w:t xml:space="preserve">Сохранение и публикация вакансии становятся доступны только после заполнения всех </w:t>
      </w:r>
      <w:r w:rsidR="00ED4BBE" w:rsidRPr="00AB5020">
        <w:rPr>
          <w:szCs w:val="24"/>
        </w:rPr>
        <w:t xml:space="preserve">обязательных </w:t>
      </w:r>
      <w:r w:rsidRPr="00AB5020">
        <w:rPr>
          <w:szCs w:val="24"/>
        </w:rPr>
        <w:t>блоков.</w:t>
      </w:r>
    </w:p>
    <w:p w14:paraId="1B5C84BD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14:paraId="475D15C9" w14:textId="7AFD2017" w:rsidR="00F07843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</w:t>
      </w:r>
      <w:r w:rsidR="00E35B48" w:rsidRPr="00AB5020">
        <w:rPr>
          <w:szCs w:val="24"/>
        </w:rPr>
        <w:t xml:space="preserve"> </w:t>
      </w:r>
      <w:r w:rsidRPr="00AB5020">
        <w:rPr>
          <w:szCs w:val="24"/>
        </w:rPr>
        <w:t>сохранить вакансию без публикации с помощью кно</w:t>
      </w:r>
      <w:r w:rsidR="005B7291" w:rsidRPr="00AB5020">
        <w:rPr>
          <w:szCs w:val="24"/>
        </w:rPr>
        <w:t>пки «Сохранить без публикации»</w:t>
      </w:r>
      <w:r w:rsidRPr="00AB5020">
        <w:rPr>
          <w:szCs w:val="24"/>
        </w:rPr>
        <w:t>.</w:t>
      </w:r>
    </w:p>
    <w:p w14:paraId="591992AA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01E5E49" wp14:editId="0813F070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6B02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29" w:name="_Toc75864376"/>
      <w:r w:rsidRPr="00AB5020">
        <w:rPr>
          <w:rFonts w:ascii="Times New Roman" w:hAnsi="Times New Roman"/>
          <w:szCs w:val="24"/>
        </w:rPr>
        <w:t>Блок «Основная информация»</w:t>
      </w:r>
      <w:bookmarkEnd w:id="29"/>
    </w:p>
    <w:p w14:paraId="6E42111A" w14:textId="7C09F1BA" w:rsidR="00F07843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 xml:space="preserve">В </w:t>
      </w:r>
      <w:r w:rsidR="00A605BC" w:rsidRPr="00AB5020">
        <w:rPr>
          <w:szCs w:val="24"/>
        </w:rPr>
        <w:t xml:space="preserve">данном </w:t>
      </w:r>
      <w:r w:rsidRPr="00AB5020">
        <w:rPr>
          <w:szCs w:val="24"/>
        </w:rPr>
        <w:t>блоке пользователю необходимо заполнить поля следующей информацией:</w:t>
      </w:r>
    </w:p>
    <w:p w14:paraId="7797096E" w14:textId="793FE9E0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наименование ваканси</w:t>
      </w:r>
      <w:r w:rsidR="005B7291" w:rsidRPr="00AB5020">
        <w:rPr>
          <w:szCs w:val="24"/>
        </w:rPr>
        <w:t>и (обязательное поле)</w:t>
      </w:r>
      <w:r w:rsidR="00A605BC" w:rsidRPr="00AB5020">
        <w:rPr>
          <w:szCs w:val="24"/>
        </w:rPr>
        <w:t>;</w:t>
      </w:r>
    </w:p>
    <w:p w14:paraId="7851ABE1" w14:textId="23FC3994" w:rsidR="00F07843" w:rsidRPr="00AB5020" w:rsidRDefault="005B7291" w:rsidP="00AC259A">
      <w:pPr>
        <w:pStyle w:val="BFTSpisokmark1"/>
        <w:rPr>
          <w:szCs w:val="24"/>
        </w:rPr>
      </w:pPr>
      <w:r w:rsidRPr="00AB5020">
        <w:rPr>
          <w:szCs w:val="24"/>
        </w:rPr>
        <w:t>профессия (обязательное поле)</w:t>
      </w:r>
      <w:r w:rsidR="00A605BC" w:rsidRPr="00AB5020">
        <w:rPr>
          <w:szCs w:val="24"/>
        </w:rPr>
        <w:t>;</w:t>
      </w:r>
    </w:p>
    <w:p w14:paraId="703BDEBB" w14:textId="32DF19C4" w:rsidR="00F07843" w:rsidRPr="00AB5020" w:rsidRDefault="003D5CFC" w:rsidP="003D5CFC">
      <w:pPr>
        <w:pStyle w:val="BFTSpisokmark1"/>
        <w:rPr>
          <w:color w:val="FF0000"/>
          <w:szCs w:val="24"/>
        </w:rPr>
      </w:pPr>
      <w:proofErr w:type="spellStart"/>
      <w:proofErr w:type="gramStart"/>
      <w:r w:rsidRPr="00AB5020">
        <w:rPr>
          <w:szCs w:val="24"/>
        </w:rPr>
        <w:t>профстандарт</w:t>
      </w:r>
      <w:proofErr w:type="spellEnd"/>
      <w:r w:rsidRPr="00AB5020">
        <w:rPr>
          <w:szCs w:val="24"/>
        </w:rPr>
        <w:t xml:space="preserve"> </w:t>
      </w:r>
      <w:r w:rsidR="00A605BC" w:rsidRPr="00AB5020">
        <w:rPr>
          <w:color w:val="FF0000"/>
          <w:szCs w:val="24"/>
        </w:rPr>
        <w:t>;</w:t>
      </w:r>
      <w:proofErr w:type="gramEnd"/>
    </w:p>
    <w:p w14:paraId="43DC9FD9" w14:textId="22961694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сфера деятельности (обязательное поле)</w:t>
      </w:r>
      <w:r w:rsidR="00A605BC" w:rsidRPr="00AB5020">
        <w:rPr>
          <w:szCs w:val="24"/>
        </w:rPr>
        <w:t>;</w:t>
      </w:r>
    </w:p>
    <w:p w14:paraId="01ED21AD" w14:textId="50C8CED2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зараб</w:t>
      </w:r>
      <w:r w:rsidR="005B7291" w:rsidRPr="00AB5020">
        <w:rPr>
          <w:szCs w:val="24"/>
        </w:rPr>
        <w:t>отная плата (обязательное поле)</w:t>
      </w:r>
      <w:r w:rsidR="00A605BC" w:rsidRPr="00AB5020">
        <w:rPr>
          <w:szCs w:val="24"/>
        </w:rPr>
        <w:t>;</w:t>
      </w:r>
      <w:r w:rsidR="003D5CFC" w:rsidRPr="00AB5020">
        <w:rPr>
          <w:szCs w:val="24"/>
        </w:rPr>
        <w:t xml:space="preserve"> </w:t>
      </w:r>
    </w:p>
    <w:p w14:paraId="01319529" w14:textId="0420607E" w:rsidR="00F07843" w:rsidRPr="00AB5020" w:rsidRDefault="005B7291" w:rsidP="00AC259A">
      <w:pPr>
        <w:pStyle w:val="BFTSpisokmark1"/>
        <w:rPr>
          <w:szCs w:val="24"/>
        </w:rPr>
      </w:pPr>
      <w:r w:rsidRPr="00AB5020">
        <w:rPr>
          <w:szCs w:val="24"/>
        </w:rPr>
        <w:t>регион (обязательное поле)</w:t>
      </w:r>
      <w:r w:rsidR="00A605BC" w:rsidRPr="00AB5020">
        <w:rPr>
          <w:szCs w:val="24"/>
        </w:rPr>
        <w:t>;</w:t>
      </w:r>
    </w:p>
    <w:p w14:paraId="4A6B3EF2" w14:textId="22430478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адреса м</w:t>
      </w:r>
      <w:r w:rsidR="005B7291" w:rsidRPr="00AB5020">
        <w:rPr>
          <w:szCs w:val="24"/>
        </w:rPr>
        <w:t>еста работы (обязательное поле)</w:t>
      </w:r>
      <w:r w:rsidR="00B84DDB" w:rsidRPr="00AB5020">
        <w:rPr>
          <w:szCs w:val="24"/>
        </w:rPr>
        <w:t xml:space="preserve">, </w:t>
      </w:r>
      <w:r w:rsidR="005B7291" w:rsidRPr="00AB5020">
        <w:rPr>
          <w:szCs w:val="24"/>
        </w:rPr>
        <w:t>дом</w:t>
      </w:r>
      <w:r w:rsidR="00B84DDB" w:rsidRPr="00AB5020">
        <w:rPr>
          <w:szCs w:val="24"/>
        </w:rPr>
        <w:t xml:space="preserve">, </w:t>
      </w:r>
      <w:r w:rsidR="005B7291" w:rsidRPr="00AB5020">
        <w:rPr>
          <w:szCs w:val="24"/>
        </w:rPr>
        <w:t>метро</w:t>
      </w:r>
      <w:r w:rsidR="00A605BC" w:rsidRPr="00AB5020">
        <w:rPr>
          <w:szCs w:val="24"/>
        </w:rPr>
        <w:t>;</w:t>
      </w:r>
    </w:p>
    <w:p w14:paraId="105871AA" w14:textId="728BDB4E" w:rsidR="00B84DDB" w:rsidRPr="00AB5020" w:rsidRDefault="00B84DDB" w:rsidP="00AC259A">
      <w:pPr>
        <w:pStyle w:val="BFTSpisokmark1"/>
        <w:rPr>
          <w:szCs w:val="24"/>
        </w:rPr>
      </w:pPr>
      <w:r w:rsidRPr="00AB5020">
        <w:rPr>
          <w:szCs w:val="24"/>
        </w:rPr>
        <w:t>Должностные обязанности;</w:t>
      </w:r>
    </w:p>
    <w:p w14:paraId="7A69412F" w14:textId="01757786" w:rsidR="00B84DDB" w:rsidRPr="00AB5020" w:rsidRDefault="00B84DDB" w:rsidP="00AC259A">
      <w:pPr>
        <w:pStyle w:val="BFTSpisokmark1"/>
        <w:rPr>
          <w:szCs w:val="24"/>
        </w:rPr>
      </w:pPr>
      <w:r w:rsidRPr="00AB5020">
        <w:rPr>
          <w:szCs w:val="24"/>
        </w:rPr>
        <w:t>Требования к кандидату;</w:t>
      </w:r>
    </w:p>
    <w:p w14:paraId="1276F094" w14:textId="013C05E7" w:rsidR="00B84DDB" w:rsidRPr="00AB5020" w:rsidRDefault="00B84DDB" w:rsidP="00AC259A">
      <w:pPr>
        <w:pStyle w:val="BFTSpisokmark1"/>
        <w:rPr>
          <w:szCs w:val="24"/>
        </w:rPr>
      </w:pPr>
      <w:r w:rsidRPr="00AB5020">
        <w:rPr>
          <w:szCs w:val="24"/>
        </w:rPr>
        <w:t>Ключевые навыки</w:t>
      </w:r>
    </w:p>
    <w:p w14:paraId="0F5AB0F2" w14:textId="5CBD8C56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дополните</w:t>
      </w:r>
      <w:r w:rsidR="005B7291" w:rsidRPr="00AB5020">
        <w:rPr>
          <w:szCs w:val="24"/>
        </w:rPr>
        <w:t>льная информация по адресу</w:t>
      </w:r>
      <w:r w:rsidR="00A605BC" w:rsidRPr="00AB5020">
        <w:rPr>
          <w:szCs w:val="24"/>
        </w:rPr>
        <w:t>.</w:t>
      </w:r>
    </w:p>
    <w:p w14:paraId="2542DE07" w14:textId="1A3F6EC2" w:rsidR="00F07843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 xml:space="preserve">При вводе значений в поля «Профессия» и «Сфера деятельности» Система подскажет нужные варианты </w:t>
      </w:r>
      <w:r w:rsidR="00A605BC" w:rsidRPr="00AB5020">
        <w:rPr>
          <w:szCs w:val="24"/>
        </w:rPr>
        <w:t>в виде</w:t>
      </w:r>
      <w:r w:rsidRPr="00AB5020">
        <w:rPr>
          <w:szCs w:val="24"/>
        </w:rPr>
        <w:t xml:space="preserve"> списка.</w:t>
      </w:r>
    </w:p>
    <w:p w14:paraId="114C692B" w14:textId="7C984886" w:rsidR="00AC259A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>В поле «Заработная плата» необходимо указывать минимальное значение зарплаты в рублях.</w:t>
      </w:r>
    </w:p>
    <w:p w14:paraId="79232CEB" w14:textId="77777777" w:rsidR="00AC259A" w:rsidRPr="00AB5020" w:rsidRDefault="00AC259A">
      <w:pPr>
        <w:spacing w:after="200" w:line="276" w:lineRule="auto"/>
        <w:ind w:firstLine="0"/>
        <w:jc w:val="left"/>
        <w:rPr>
          <w:szCs w:val="24"/>
        </w:rPr>
      </w:pPr>
      <w:r w:rsidRPr="00AB5020">
        <w:rPr>
          <w:szCs w:val="24"/>
        </w:rPr>
        <w:br w:type="page"/>
      </w:r>
    </w:p>
    <w:p w14:paraId="3B6B5A0F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0" w:name="_Toc75864377"/>
      <w:r w:rsidRPr="00AB5020">
        <w:rPr>
          <w:rFonts w:ascii="Times New Roman" w:hAnsi="Times New Roman"/>
          <w:szCs w:val="24"/>
        </w:rPr>
        <w:lastRenderedPageBreak/>
        <w:t>Блок «Должностные обязанности»</w:t>
      </w:r>
      <w:bookmarkEnd w:id="30"/>
    </w:p>
    <w:p w14:paraId="206AB736" w14:textId="77777777" w:rsidR="00F07843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>Блок «Должностные обязанности</w:t>
      </w:r>
      <w:r w:rsidR="005B7291" w:rsidRPr="00AB5020">
        <w:rPr>
          <w:szCs w:val="24"/>
        </w:rPr>
        <w:t>» представлен ниже</w:t>
      </w:r>
      <w:r w:rsidRPr="00AB5020">
        <w:rPr>
          <w:szCs w:val="24"/>
        </w:rPr>
        <w:t>.</w:t>
      </w:r>
    </w:p>
    <w:p w14:paraId="39034A37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FFBAAF6" wp14:editId="74DA9AFF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F147" w14:textId="09DDB1FD" w:rsidR="001D7AF7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 xml:space="preserve">В </w:t>
      </w:r>
      <w:r w:rsidR="00A605BC" w:rsidRPr="00AB5020">
        <w:rPr>
          <w:szCs w:val="24"/>
        </w:rPr>
        <w:t xml:space="preserve">данном </w:t>
      </w:r>
      <w:r w:rsidRPr="00AB5020">
        <w:rPr>
          <w:szCs w:val="24"/>
        </w:rPr>
        <w:t xml:space="preserve">блоке пользователю необходимо выбрать </w:t>
      </w:r>
      <w:proofErr w:type="spellStart"/>
      <w:r w:rsidRPr="00AB5020">
        <w:rPr>
          <w:szCs w:val="24"/>
        </w:rPr>
        <w:t>профстандарт</w:t>
      </w:r>
      <w:proofErr w:type="spellEnd"/>
      <w:r w:rsidRPr="00AB5020">
        <w:rPr>
          <w:szCs w:val="24"/>
        </w:rPr>
        <w:t xml:space="preserve"> </w:t>
      </w:r>
      <w:r w:rsidR="00A605BC" w:rsidRPr="00AB5020">
        <w:rPr>
          <w:szCs w:val="24"/>
        </w:rPr>
        <w:t xml:space="preserve">при наличии </w:t>
      </w:r>
      <w:r w:rsidRPr="00AB5020">
        <w:rPr>
          <w:szCs w:val="24"/>
        </w:rPr>
        <w:t xml:space="preserve">в разделе «Основная информация» для получения доступа к компетенциям из </w:t>
      </w:r>
      <w:proofErr w:type="spellStart"/>
      <w:r w:rsidRPr="00AB5020">
        <w:rPr>
          <w:szCs w:val="24"/>
        </w:rPr>
        <w:t>профстандарта</w:t>
      </w:r>
      <w:proofErr w:type="spellEnd"/>
      <w:r w:rsidRPr="00AB5020">
        <w:rPr>
          <w:szCs w:val="24"/>
        </w:rPr>
        <w:t>, а также заполнить обязательное поле «Обязанности».</w:t>
      </w:r>
    </w:p>
    <w:p w14:paraId="1901EA50" w14:textId="7E479836" w:rsidR="001D7AF7" w:rsidRPr="00AB5020" w:rsidRDefault="001D7AF7">
      <w:pPr>
        <w:spacing w:after="200" w:line="276" w:lineRule="auto"/>
        <w:ind w:firstLine="0"/>
        <w:jc w:val="left"/>
        <w:rPr>
          <w:szCs w:val="24"/>
        </w:rPr>
      </w:pPr>
    </w:p>
    <w:p w14:paraId="1D2D9539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1" w:name="_Toc75864378"/>
      <w:r w:rsidRPr="00AB5020">
        <w:rPr>
          <w:rFonts w:ascii="Times New Roman" w:hAnsi="Times New Roman"/>
          <w:szCs w:val="24"/>
        </w:rPr>
        <w:t>Блок «Требования к кандидату»</w:t>
      </w:r>
      <w:bookmarkEnd w:id="31"/>
    </w:p>
    <w:p w14:paraId="10E7846F" w14:textId="77777777" w:rsidR="00D63BD9" w:rsidRDefault="00F07843" w:rsidP="00D63BD9">
      <w:pPr>
        <w:pStyle w:val="BFTNormal"/>
        <w:rPr>
          <w:szCs w:val="24"/>
          <w:shd w:val="clear" w:color="auto" w:fill="FFFFFF"/>
          <w:lang w:eastAsia="ar-SA"/>
        </w:rPr>
      </w:pPr>
      <w:r w:rsidRPr="00AB5020">
        <w:rPr>
          <w:szCs w:val="24"/>
          <w:shd w:val="clear" w:color="auto" w:fill="FFFFFF"/>
          <w:lang w:eastAsia="ar-SA"/>
        </w:rPr>
        <w:t>Блок «Требов</w:t>
      </w:r>
      <w:r w:rsidR="005B7291" w:rsidRPr="00AB5020">
        <w:rPr>
          <w:szCs w:val="24"/>
          <w:shd w:val="clear" w:color="auto" w:fill="FFFFFF"/>
          <w:lang w:eastAsia="ar-SA"/>
        </w:rPr>
        <w:t>ания к кандидату» показан ниже</w:t>
      </w:r>
      <w:r w:rsidRPr="00AB5020">
        <w:rPr>
          <w:szCs w:val="24"/>
          <w:shd w:val="clear" w:color="auto" w:fill="FFFFFF"/>
          <w:lang w:eastAsia="ar-SA"/>
        </w:rPr>
        <w:t>.</w:t>
      </w:r>
    </w:p>
    <w:p w14:paraId="5728B8F2" w14:textId="7A079B8E" w:rsidR="00F07843" w:rsidRPr="00D63BD9" w:rsidRDefault="00F07843" w:rsidP="00D63BD9">
      <w:pPr>
        <w:pStyle w:val="BFTNormal"/>
        <w:rPr>
          <w:szCs w:val="24"/>
          <w:shd w:val="clear" w:color="auto" w:fill="FFFFFF"/>
          <w:lang w:eastAsia="ar-SA"/>
        </w:rPr>
      </w:pPr>
      <w:r w:rsidRPr="00AB5020">
        <w:rPr>
          <w:noProof/>
          <w:szCs w:val="24"/>
        </w:rPr>
        <w:drawing>
          <wp:inline distT="0" distB="0" distL="0" distR="0" wp14:anchorId="01791DC1" wp14:editId="1E7724FF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1320" w14:textId="77777777" w:rsidR="00F07843" w:rsidRPr="00AB5020" w:rsidRDefault="00F07843" w:rsidP="00887FF1">
      <w:pPr>
        <w:pStyle w:val="BFTNormal"/>
        <w:spacing w:before="0" w:after="0" w:line="360" w:lineRule="auto"/>
        <w:rPr>
          <w:szCs w:val="24"/>
        </w:rPr>
      </w:pPr>
      <w:r w:rsidRPr="00AB5020">
        <w:rPr>
          <w:szCs w:val="24"/>
        </w:rPr>
        <w:lastRenderedPageBreak/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14:paraId="11868C18" w14:textId="77777777" w:rsidR="00F07843" w:rsidRPr="00AB5020" w:rsidRDefault="00F07843" w:rsidP="00887FF1">
      <w:pPr>
        <w:pStyle w:val="BFTNormal"/>
        <w:spacing w:before="0" w:after="0" w:line="360" w:lineRule="auto"/>
        <w:rPr>
          <w:szCs w:val="24"/>
        </w:rPr>
      </w:pPr>
      <w:r w:rsidRPr="00AB5020">
        <w:rPr>
          <w:szCs w:val="24"/>
        </w:rPr>
        <w:t>При указании требований к кандидату необходимо заполнить следующие поля:</w:t>
      </w:r>
    </w:p>
    <w:p w14:paraId="71B9238C" w14:textId="387D0D70" w:rsidR="00F07843" w:rsidRPr="00AB5020" w:rsidRDefault="001D7AF7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к</w:t>
      </w:r>
      <w:r w:rsidR="005B7291" w:rsidRPr="00AB5020">
        <w:rPr>
          <w:szCs w:val="24"/>
        </w:rPr>
        <w:t>валификация</w:t>
      </w:r>
      <w:r w:rsidRPr="00AB5020">
        <w:rPr>
          <w:szCs w:val="24"/>
        </w:rPr>
        <w:t>;</w:t>
      </w:r>
    </w:p>
    <w:p w14:paraId="66959FDA" w14:textId="3FDD479B" w:rsidR="00F07843" w:rsidRPr="00AB5020" w:rsidRDefault="005B729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опыт работы</w:t>
      </w:r>
      <w:r w:rsidR="001D7AF7" w:rsidRPr="00AB5020">
        <w:rPr>
          <w:szCs w:val="24"/>
        </w:rPr>
        <w:t>;</w:t>
      </w:r>
    </w:p>
    <w:p w14:paraId="152260EA" w14:textId="2710CEE4" w:rsidR="00F07843" w:rsidRPr="00AB5020" w:rsidRDefault="005B729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образование</w:t>
      </w:r>
      <w:r w:rsidR="001D7AF7" w:rsidRPr="00AB5020">
        <w:rPr>
          <w:szCs w:val="24"/>
        </w:rPr>
        <w:t>;</w:t>
      </w:r>
    </w:p>
    <w:p w14:paraId="62ECA801" w14:textId="30794B58" w:rsidR="00F07843" w:rsidRPr="00AB5020" w:rsidRDefault="005B729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специальность по образованию</w:t>
      </w:r>
      <w:r w:rsidR="001D7AF7" w:rsidRPr="00AB5020">
        <w:rPr>
          <w:szCs w:val="24"/>
        </w:rPr>
        <w:t>;</w:t>
      </w:r>
    </w:p>
    <w:p w14:paraId="2BF614A4" w14:textId="384C37A6" w:rsidR="00F07843" w:rsidRPr="00AB5020" w:rsidRDefault="005B729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ученая степень</w:t>
      </w:r>
      <w:r w:rsidR="001D7AF7" w:rsidRPr="00AB5020">
        <w:rPr>
          <w:szCs w:val="24"/>
        </w:rPr>
        <w:t>;</w:t>
      </w:r>
    </w:p>
    <w:p w14:paraId="1A82AF19" w14:textId="5EFFBC7C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владение языками</w:t>
      </w:r>
      <w:r w:rsidR="001D7AF7" w:rsidRPr="00AB5020">
        <w:rPr>
          <w:szCs w:val="24"/>
        </w:rPr>
        <w:t>.</w:t>
      </w:r>
    </w:p>
    <w:p w14:paraId="12FC33AF" w14:textId="7F557C00" w:rsidR="00A27EB2" w:rsidRPr="00AB5020" w:rsidRDefault="00F07843" w:rsidP="00D63BD9">
      <w:pPr>
        <w:pStyle w:val="BFTNormal"/>
        <w:spacing w:before="0" w:after="0" w:line="360" w:lineRule="auto"/>
        <w:rPr>
          <w:szCs w:val="24"/>
        </w:rPr>
      </w:pPr>
      <w:r w:rsidRPr="00AB5020">
        <w:rPr>
          <w:szCs w:val="24"/>
        </w:rPr>
        <w:t xml:space="preserve">Для указания дополнительных языков, которыми должен владеть соискатель, необходимо нажать на </w:t>
      </w:r>
      <w:r w:rsidR="001D7AF7" w:rsidRPr="00AB5020">
        <w:rPr>
          <w:szCs w:val="24"/>
        </w:rPr>
        <w:t>кнопку</w:t>
      </w:r>
      <w:r w:rsidRPr="00AB5020">
        <w:rPr>
          <w:szCs w:val="24"/>
        </w:rPr>
        <w:t xml:space="preserve">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14:paraId="3EBC0647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2" w:name="_Toc75864379"/>
      <w:r w:rsidRPr="00AB5020">
        <w:rPr>
          <w:rFonts w:ascii="Times New Roman" w:hAnsi="Times New Roman"/>
          <w:szCs w:val="24"/>
        </w:rPr>
        <w:t>Блок «Ключевые навыки»</w:t>
      </w:r>
      <w:bookmarkEnd w:id="32"/>
    </w:p>
    <w:p w14:paraId="4E499467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 xml:space="preserve">Блок </w:t>
      </w:r>
      <w:r w:rsidR="002C6F20" w:rsidRPr="00AB5020">
        <w:rPr>
          <w:szCs w:val="24"/>
        </w:rPr>
        <w:t>«Ключевые навыки» показан ниже</w:t>
      </w:r>
      <w:r w:rsidRPr="00AB5020">
        <w:rPr>
          <w:szCs w:val="24"/>
        </w:rPr>
        <w:t>.</w:t>
      </w:r>
    </w:p>
    <w:p w14:paraId="77CF1F9D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BD300BC" wp14:editId="48D0172F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AEF6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14:paraId="7BD106FA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Также работодателю предоставлена возможность добавления новых навыков.</w:t>
      </w:r>
    </w:p>
    <w:p w14:paraId="1D05AF71" w14:textId="3B074355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Навыки разделены на два списка: «Профессиональные навыки»</w:t>
      </w:r>
      <w:r w:rsidR="00A27EB2" w:rsidRPr="00AB5020">
        <w:rPr>
          <w:szCs w:val="24"/>
        </w:rPr>
        <w:t xml:space="preserve"> (</w:t>
      </w:r>
      <w:proofErr w:type="spellStart"/>
      <w:r w:rsidR="00A27EB2" w:rsidRPr="00AB5020">
        <w:rPr>
          <w:szCs w:val="24"/>
        </w:rPr>
        <w:t>hard</w:t>
      </w:r>
      <w:proofErr w:type="spellEnd"/>
      <w:r w:rsidR="00A27EB2" w:rsidRPr="00AB5020">
        <w:rPr>
          <w:szCs w:val="24"/>
        </w:rPr>
        <w:t xml:space="preserve"> </w:t>
      </w:r>
      <w:proofErr w:type="spellStart"/>
      <w:r w:rsidR="00A27EB2" w:rsidRPr="00AB5020">
        <w:rPr>
          <w:szCs w:val="24"/>
        </w:rPr>
        <w:t>skills</w:t>
      </w:r>
      <w:proofErr w:type="spellEnd"/>
      <w:r w:rsidR="00A27EB2" w:rsidRPr="00AB5020">
        <w:rPr>
          <w:szCs w:val="24"/>
        </w:rPr>
        <w:t>)</w:t>
      </w:r>
      <w:r w:rsidRPr="00AB5020">
        <w:rPr>
          <w:szCs w:val="24"/>
        </w:rPr>
        <w:t xml:space="preserve"> и «Гибкие навыки»</w:t>
      </w:r>
      <w:r w:rsidR="00A27EB2" w:rsidRPr="00AB5020">
        <w:rPr>
          <w:szCs w:val="24"/>
        </w:rPr>
        <w:t xml:space="preserve"> (</w:t>
      </w:r>
      <w:proofErr w:type="spellStart"/>
      <w:r w:rsidR="00A27EB2" w:rsidRPr="00AB5020">
        <w:rPr>
          <w:szCs w:val="24"/>
        </w:rPr>
        <w:t>soft</w:t>
      </w:r>
      <w:proofErr w:type="spellEnd"/>
      <w:r w:rsidR="00A27EB2" w:rsidRPr="00AB5020">
        <w:rPr>
          <w:szCs w:val="24"/>
        </w:rPr>
        <w:t xml:space="preserve"> </w:t>
      </w:r>
      <w:proofErr w:type="spellStart"/>
      <w:r w:rsidR="00A27EB2" w:rsidRPr="00AB5020">
        <w:rPr>
          <w:szCs w:val="24"/>
        </w:rPr>
        <w:t>skills</w:t>
      </w:r>
      <w:proofErr w:type="spellEnd"/>
      <w:r w:rsidR="00A27EB2" w:rsidRPr="00AB5020">
        <w:rPr>
          <w:szCs w:val="24"/>
        </w:rPr>
        <w:t>)</w:t>
      </w:r>
      <w:r w:rsidRPr="00AB5020">
        <w:rPr>
          <w:szCs w:val="24"/>
        </w:rPr>
        <w:t>.</w:t>
      </w:r>
    </w:p>
    <w:p w14:paraId="7E283706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К категории «Профессиональные навыки» относятся навыки, необходимые для конкретных профессий.</w:t>
      </w:r>
    </w:p>
    <w:p w14:paraId="67D3CB20" w14:textId="087A4238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 xml:space="preserve">К категории «Гибкие навыки» относятся универсальные компетенции, присущие любой профессии </w:t>
      </w:r>
      <w:r w:rsidR="00A27EB2" w:rsidRPr="00AB5020">
        <w:rPr>
          <w:szCs w:val="24"/>
        </w:rPr>
        <w:t>или</w:t>
      </w:r>
      <w:r w:rsidRPr="00AB5020">
        <w:rPr>
          <w:szCs w:val="24"/>
        </w:rPr>
        <w:t xml:space="preserve"> сфере деятельности.</w:t>
      </w:r>
    </w:p>
    <w:p w14:paraId="432484D5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14:paraId="5A8DACA5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14:paraId="08251ACC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 xml:space="preserve"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</w:t>
      </w:r>
      <w:r w:rsidRPr="00AB5020">
        <w:rPr>
          <w:szCs w:val="24"/>
        </w:rPr>
        <w:lastRenderedPageBreak/>
        <w:t>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14:paraId="1281CA52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Предложенные пользователями новые навыки проходят модерацию с использованием искусственного интеллекта. Модерация позволяет исключить повторное добавление уже существующих в словаре навыков и некорректные наименования.</w:t>
      </w:r>
    </w:p>
    <w:p w14:paraId="183B66D6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После добавления и модерации новый навык будет отображаться в блоке «Ключевые навыки».</w:t>
      </w:r>
    </w:p>
    <w:p w14:paraId="39E4D850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При поиске резюме могут указываться навыки, которыми обладает соискатель (работник) и они нужны работодателю.</w:t>
      </w:r>
    </w:p>
    <w:p w14:paraId="1B4B5439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14:paraId="33EADC69" w14:textId="22B1B07B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Для отображения списка резюме, отфильтрованного по указанному критерию, необходимо в поле «</w:t>
      </w:r>
      <w:r w:rsidR="00A4488E" w:rsidRPr="00D63BD9">
        <w:rPr>
          <w:b/>
          <w:szCs w:val="24"/>
        </w:rPr>
        <w:t>Ключевые</w:t>
      </w:r>
      <w:r w:rsidRPr="00D63BD9">
        <w:rPr>
          <w:szCs w:val="24"/>
        </w:rPr>
        <w:t xml:space="preserve"> </w:t>
      </w:r>
      <w:r w:rsidRPr="00AB5020">
        <w:rPr>
          <w:szCs w:val="24"/>
        </w:rPr>
        <w:t>навыки»</w:t>
      </w:r>
      <w:r w:rsidR="00A4488E" w:rsidRPr="00AB5020">
        <w:rPr>
          <w:szCs w:val="24"/>
        </w:rPr>
        <w:t xml:space="preserve"> </w:t>
      </w:r>
      <w:r w:rsidRPr="00AB5020">
        <w:rPr>
          <w:szCs w:val="24"/>
        </w:rPr>
        <w:t>выбрать произвольное значение из справочника компетенций и нажать на кнопку «Применить».</w:t>
      </w:r>
    </w:p>
    <w:p w14:paraId="5416697B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3" w:name="_Toc75864380"/>
      <w:r w:rsidRPr="00AB5020">
        <w:rPr>
          <w:rFonts w:ascii="Times New Roman" w:hAnsi="Times New Roman"/>
          <w:szCs w:val="24"/>
        </w:rPr>
        <w:t>Блок «Дополнительные требования к кандидату»</w:t>
      </w:r>
      <w:bookmarkEnd w:id="33"/>
    </w:p>
    <w:p w14:paraId="7AD97C81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Блок «Дополнительные требов</w:t>
      </w:r>
      <w:r w:rsidR="002C6F20" w:rsidRPr="00AB5020">
        <w:rPr>
          <w:szCs w:val="24"/>
        </w:rPr>
        <w:t>ания к кандидату» показан ниже</w:t>
      </w:r>
      <w:r w:rsidRPr="00AB5020">
        <w:rPr>
          <w:szCs w:val="24"/>
        </w:rPr>
        <w:t>.</w:t>
      </w:r>
    </w:p>
    <w:p w14:paraId="048A657E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2163100" wp14:editId="5862BF6A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335E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14:paraId="3B137783" w14:textId="419056F3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 xml:space="preserve">При наведении курсора мыши на поле «Медицинская книжка» открывается выпадающее меню, в котором пользователь может указать </w:t>
      </w:r>
      <w:r w:rsidR="00672416" w:rsidRPr="00AB5020">
        <w:rPr>
          <w:szCs w:val="24"/>
        </w:rPr>
        <w:t>требуется</w:t>
      </w:r>
      <w:r w:rsidR="002C6F20" w:rsidRPr="00AB5020">
        <w:rPr>
          <w:szCs w:val="24"/>
        </w:rPr>
        <w:t xml:space="preserve"> или </w:t>
      </w:r>
      <w:r w:rsidR="00672416" w:rsidRPr="00AB5020">
        <w:rPr>
          <w:szCs w:val="24"/>
        </w:rPr>
        <w:t>не требуется</w:t>
      </w:r>
      <w:r w:rsidR="002C6F20" w:rsidRPr="00AB5020">
        <w:rPr>
          <w:szCs w:val="24"/>
        </w:rPr>
        <w:t xml:space="preserve"> документ</w:t>
      </w:r>
      <w:r w:rsidRPr="00AB5020">
        <w:rPr>
          <w:szCs w:val="24"/>
        </w:rPr>
        <w:t>.</w:t>
      </w:r>
    </w:p>
    <w:p w14:paraId="74DCB8AC" w14:textId="72C1B257" w:rsidR="00F07843" w:rsidRPr="00AB5020" w:rsidRDefault="00A4488E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0BE3A859" wp14:editId="22868463">
            <wp:extent cx="5357446" cy="2279775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0691" cy="22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A7C1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При наведении курсора мыши на поле «Водительское удостоверение» открывается выпадающее меню, в котором пользователь может указать кате</w:t>
      </w:r>
      <w:r w:rsidR="002C6F20" w:rsidRPr="00AB5020">
        <w:rPr>
          <w:szCs w:val="24"/>
        </w:rPr>
        <w:t>горию водительских прав</w:t>
      </w:r>
      <w:r w:rsidRPr="00AB5020">
        <w:rPr>
          <w:szCs w:val="24"/>
        </w:rPr>
        <w:t>.</w:t>
      </w:r>
    </w:p>
    <w:p w14:paraId="382167F6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1B4A232" wp14:editId="69BF4675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21D4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14:paraId="48B4710A" w14:textId="679AD8AF" w:rsidR="00D54988" w:rsidRPr="00AB5020" w:rsidRDefault="00F07843" w:rsidP="00FA1578">
      <w:pPr>
        <w:pStyle w:val="BFTNormal"/>
        <w:rPr>
          <w:szCs w:val="24"/>
        </w:rPr>
      </w:pPr>
      <w:r w:rsidRPr="00AB5020">
        <w:rPr>
          <w:szCs w:val="24"/>
        </w:rPr>
        <w:t>Также работодатель может воспользоваться конструктором теста для создания тестового задания для кандидатов.</w:t>
      </w:r>
    </w:p>
    <w:p w14:paraId="0C69781D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4" w:name="_Toc75864381"/>
      <w:r w:rsidRPr="00AB5020">
        <w:rPr>
          <w:rFonts w:ascii="Times New Roman" w:hAnsi="Times New Roman"/>
          <w:szCs w:val="24"/>
        </w:rPr>
        <w:t>Блок «Данные по вакансии»</w:t>
      </w:r>
      <w:bookmarkEnd w:id="34"/>
    </w:p>
    <w:p w14:paraId="45319D91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Блок «Данные по вакансии» показан ниже.</w:t>
      </w:r>
    </w:p>
    <w:p w14:paraId="1B76A3E3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69FEDEBA" wp14:editId="71B378CF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F7A2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В блоке пользователю необходимо указать следующую информацию:</w:t>
      </w:r>
    </w:p>
    <w:p w14:paraId="2F1DD639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график работы (обязательное поле);</w:t>
      </w:r>
    </w:p>
    <w:p w14:paraId="5A540049" w14:textId="24FEDEF5" w:rsidR="00D54988" w:rsidRPr="00AB5020" w:rsidRDefault="00D54988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рабочее время;</w:t>
      </w:r>
    </w:p>
    <w:p w14:paraId="26B0106A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тип занятости (обязательное поле);</w:t>
      </w:r>
    </w:p>
    <w:p w14:paraId="4B7285D4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количество рабочих мест (обязательное поле);</w:t>
      </w:r>
    </w:p>
    <w:p w14:paraId="0384EF42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карьерный рост;</w:t>
      </w:r>
    </w:p>
    <w:p w14:paraId="60BC3053" w14:textId="675317FA" w:rsidR="00D54988" w:rsidRPr="00AB5020" w:rsidRDefault="00D54988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вредные условия труда;</w:t>
      </w:r>
    </w:p>
    <w:p w14:paraId="1DDB7744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дополнительные сведения по вакансии;</w:t>
      </w:r>
    </w:p>
    <w:p w14:paraId="077B3FB4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возможность работы для специально незащищенных групп.</w:t>
      </w:r>
    </w:p>
    <w:p w14:paraId="1E478142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Указание этой информации влияет на поисковую выдачу резюме.</w:t>
      </w:r>
    </w:p>
    <w:p w14:paraId="3836828A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14:paraId="1E3ABF80" w14:textId="79CBCC2D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 xml:space="preserve">полный </w:t>
      </w:r>
      <w:r w:rsidR="00D54988" w:rsidRPr="00AB5020">
        <w:rPr>
          <w:szCs w:val="24"/>
        </w:rPr>
        <w:t xml:space="preserve">рабочий </w:t>
      </w:r>
      <w:r w:rsidRPr="00AB5020">
        <w:rPr>
          <w:szCs w:val="24"/>
        </w:rPr>
        <w:t>день;</w:t>
      </w:r>
    </w:p>
    <w:p w14:paraId="1A64CBF1" w14:textId="54EE95E7" w:rsidR="00D54988" w:rsidRPr="00AB5020" w:rsidRDefault="00D54988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не указано;</w:t>
      </w:r>
    </w:p>
    <w:p w14:paraId="4ED16365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сменный график;</w:t>
      </w:r>
    </w:p>
    <w:p w14:paraId="5FF990D0" w14:textId="102ADEC9" w:rsidR="00D54988" w:rsidRPr="00AB5020" w:rsidRDefault="00D54988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гибкий график;</w:t>
      </w:r>
    </w:p>
    <w:p w14:paraId="07352103" w14:textId="77777777" w:rsidR="00D54988" w:rsidRPr="00AB5020" w:rsidRDefault="00D54988" w:rsidP="00D54988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вахтовый метод;</w:t>
      </w:r>
    </w:p>
    <w:p w14:paraId="3D0AF0ED" w14:textId="01C26BFD" w:rsidR="00D54988" w:rsidRPr="00AB5020" w:rsidRDefault="00D54988" w:rsidP="00D54988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ненормированный рабочий день;</w:t>
      </w:r>
    </w:p>
    <w:p w14:paraId="422A04FB" w14:textId="24F4CBDA" w:rsidR="00941F41" w:rsidRPr="00AB5020" w:rsidRDefault="00D54988" w:rsidP="00FA1578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неполный рабочий день.</w:t>
      </w:r>
    </w:p>
    <w:p w14:paraId="31E04435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5" w:name="_Toc75864382"/>
      <w:r w:rsidRPr="00AB5020">
        <w:rPr>
          <w:rFonts w:ascii="Times New Roman" w:hAnsi="Times New Roman"/>
          <w:szCs w:val="24"/>
        </w:rPr>
        <w:lastRenderedPageBreak/>
        <w:t>Блок «Премии и бонусы»</w:t>
      </w:r>
      <w:bookmarkEnd w:id="35"/>
    </w:p>
    <w:p w14:paraId="03A57728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 xml:space="preserve">Блок </w:t>
      </w:r>
      <w:r w:rsidR="002C6F20" w:rsidRPr="00AB5020">
        <w:rPr>
          <w:szCs w:val="24"/>
        </w:rPr>
        <w:t>«Премии и бонусы» показан ниже</w:t>
      </w:r>
      <w:r w:rsidRPr="00AB5020">
        <w:rPr>
          <w:szCs w:val="24"/>
        </w:rPr>
        <w:t>.</w:t>
      </w:r>
    </w:p>
    <w:p w14:paraId="7DD8DB18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D2E84FA" wp14:editId="4CB03453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3650" w14:textId="18ECA288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Пользователю предоставлена возможность выбрать из выпадающего списка вид премии (</w:t>
      </w:r>
      <w:r w:rsidR="00D54988" w:rsidRPr="00AB5020">
        <w:rPr>
          <w:szCs w:val="24"/>
        </w:rPr>
        <w:t xml:space="preserve">нет, </w:t>
      </w:r>
      <w:r w:rsidRPr="00AB5020">
        <w:rPr>
          <w:szCs w:val="24"/>
        </w:rPr>
        <w:t>ежегодная, ежеквартальная, ежемесячная). Указание размера премии является обязательным</w:t>
      </w:r>
      <w:r w:rsidR="00D54988" w:rsidRPr="00AB5020">
        <w:rPr>
          <w:szCs w:val="24"/>
        </w:rPr>
        <w:t xml:space="preserve"> (указывается в процентах или рублях)</w:t>
      </w:r>
      <w:r w:rsidRPr="00AB5020">
        <w:rPr>
          <w:szCs w:val="24"/>
        </w:rPr>
        <w:t>.</w:t>
      </w:r>
    </w:p>
    <w:p w14:paraId="703FDCDB" w14:textId="77777777" w:rsidR="00941F41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 xml:space="preserve">В виде бонусов работодатель может выбрать из выпадающего списка: </w:t>
      </w:r>
    </w:p>
    <w:p w14:paraId="2FEC7BA0" w14:textId="26F4BDFA" w:rsidR="00941F41" w:rsidRPr="00AB5020" w:rsidRDefault="00F07843" w:rsidP="00941F41">
      <w:pPr>
        <w:pStyle w:val="BFTSpisokmark1"/>
        <w:rPr>
          <w:szCs w:val="24"/>
        </w:rPr>
      </w:pPr>
      <w:r w:rsidRPr="00AB5020">
        <w:rPr>
          <w:szCs w:val="24"/>
        </w:rPr>
        <w:t>ДМС</w:t>
      </w:r>
      <w:r w:rsidR="00941F41" w:rsidRPr="00AB5020">
        <w:rPr>
          <w:szCs w:val="24"/>
        </w:rPr>
        <w:t>;</w:t>
      </w:r>
      <w:r w:rsidRPr="00AB5020">
        <w:rPr>
          <w:szCs w:val="24"/>
        </w:rPr>
        <w:t xml:space="preserve"> </w:t>
      </w:r>
    </w:p>
    <w:p w14:paraId="458781FD" w14:textId="77777777" w:rsidR="00D54988" w:rsidRPr="00AB5020" w:rsidRDefault="00D54988" w:rsidP="00D54988">
      <w:pPr>
        <w:pStyle w:val="BFTSpisokmark1"/>
        <w:rPr>
          <w:szCs w:val="24"/>
        </w:rPr>
      </w:pPr>
      <w:r w:rsidRPr="00AB5020">
        <w:rPr>
          <w:szCs w:val="24"/>
        </w:rPr>
        <w:t xml:space="preserve">оплата питания; </w:t>
      </w:r>
    </w:p>
    <w:p w14:paraId="68C24D88" w14:textId="3855AFBD" w:rsidR="00941F41" w:rsidRPr="00AB5020" w:rsidRDefault="00F07843" w:rsidP="00941F41">
      <w:pPr>
        <w:pStyle w:val="BFTSpisokmark1"/>
        <w:rPr>
          <w:szCs w:val="24"/>
        </w:rPr>
      </w:pPr>
      <w:r w:rsidRPr="00AB5020">
        <w:rPr>
          <w:szCs w:val="24"/>
        </w:rPr>
        <w:t>оплата занятий спортом</w:t>
      </w:r>
      <w:r w:rsidR="00941F41" w:rsidRPr="00AB5020">
        <w:rPr>
          <w:szCs w:val="24"/>
        </w:rPr>
        <w:t>;</w:t>
      </w:r>
      <w:r w:rsidRPr="00AB5020">
        <w:rPr>
          <w:szCs w:val="24"/>
        </w:rPr>
        <w:t xml:space="preserve"> </w:t>
      </w:r>
    </w:p>
    <w:p w14:paraId="34BABC4A" w14:textId="6BE61C42" w:rsidR="00941F41" w:rsidRPr="00AB5020" w:rsidRDefault="00F07843" w:rsidP="00941F41">
      <w:pPr>
        <w:pStyle w:val="BFTSpisokmark1"/>
        <w:rPr>
          <w:szCs w:val="24"/>
        </w:rPr>
      </w:pPr>
      <w:r w:rsidRPr="00AB5020">
        <w:rPr>
          <w:szCs w:val="24"/>
        </w:rPr>
        <w:t>путевки в оздоровительные учреждения.</w:t>
      </w:r>
    </w:p>
    <w:p w14:paraId="5B97DC2A" w14:textId="6A463A0B" w:rsidR="00941F41" w:rsidRPr="00AB5020" w:rsidRDefault="00D54988" w:rsidP="00FA1578">
      <w:pPr>
        <w:pStyle w:val="BFTNormal"/>
        <w:rPr>
          <w:szCs w:val="24"/>
        </w:rPr>
      </w:pPr>
      <w:r w:rsidRPr="00AB5020">
        <w:rPr>
          <w:szCs w:val="24"/>
        </w:rPr>
        <w:t>В поле дополнительные бонусы, работодатель может указать дополнительные бонусы.</w:t>
      </w:r>
    </w:p>
    <w:p w14:paraId="20FD6C0D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6" w:name="_Toc75864383"/>
      <w:r w:rsidRPr="00AB5020">
        <w:rPr>
          <w:rFonts w:ascii="Times New Roman" w:hAnsi="Times New Roman"/>
          <w:szCs w:val="24"/>
        </w:rPr>
        <w:t>Блок «Соцпакет»</w:t>
      </w:r>
      <w:bookmarkEnd w:id="36"/>
    </w:p>
    <w:p w14:paraId="3526F408" w14:textId="77777777" w:rsidR="00F07843" w:rsidRPr="00AB5020" w:rsidRDefault="002C6F20" w:rsidP="00941F41">
      <w:pPr>
        <w:pStyle w:val="BFTNormal"/>
        <w:rPr>
          <w:szCs w:val="24"/>
        </w:rPr>
      </w:pPr>
      <w:r w:rsidRPr="00AB5020">
        <w:rPr>
          <w:szCs w:val="24"/>
        </w:rPr>
        <w:t>Блок «Соцпакет» показан ниже</w:t>
      </w:r>
      <w:r w:rsidR="00F07843" w:rsidRPr="00AB5020">
        <w:rPr>
          <w:szCs w:val="24"/>
        </w:rPr>
        <w:t>.</w:t>
      </w:r>
    </w:p>
    <w:p w14:paraId="326CB16C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1ED43543" wp14:editId="4E0C0E66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3FE6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В блоке «Социальный пакет» пользователю предоставлена возможность указать следующую информацию:</w:t>
      </w:r>
    </w:p>
    <w:p w14:paraId="25A30EDB" w14:textId="5E0FA73F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предоставле</w:t>
      </w:r>
      <w:r w:rsidR="002C6F20" w:rsidRPr="00AB5020">
        <w:rPr>
          <w:szCs w:val="24"/>
        </w:rPr>
        <w:t>ние жилья при переезде</w:t>
      </w:r>
      <w:r w:rsidR="00941F41" w:rsidRPr="00AB5020">
        <w:rPr>
          <w:szCs w:val="24"/>
        </w:rPr>
        <w:t>;</w:t>
      </w:r>
    </w:p>
    <w:p w14:paraId="7B7DB927" w14:textId="198FF6DA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тип жилья</w:t>
      </w:r>
      <w:r w:rsidR="00941F41" w:rsidRPr="00AB5020">
        <w:rPr>
          <w:szCs w:val="24"/>
        </w:rPr>
        <w:t>;</w:t>
      </w:r>
    </w:p>
    <w:p w14:paraId="213505F4" w14:textId="42FDD04D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транспортные льготы</w:t>
      </w:r>
      <w:r w:rsidR="00941F41" w:rsidRPr="00AB5020">
        <w:rPr>
          <w:szCs w:val="24"/>
        </w:rPr>
        <w:t>;</w:t>
      </w:r>
    </w:p>
    <w:p w14:paraId="0A3233FE" w14:textId="1E2D0246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переобучение</w:t>
      </w:r>
      <w:r w:rsidR="00941F41" w:rsidRPr="00AB5020">
        <w:rPr>
          <w:szCs w:val="24"/>
        </w:rPr>
        <w:t>;</w:t>
      </w:r>
    </w:p>
    <w:p w14:paraId="43013C4A" w14:textId="3FBD0B46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стипендия</w:t>
      </w:r>
      <w:r w:rsidR="00941F41" w:rsidRPr="00AB5020">
        <w:rPr>
          <w:szCs w:val="24"/>
        </w:rPr>
        <w:t>;</w:t>
      </w:r>
    </w:p>
    <w:p w14:paraId="2172B262" w14:textId="52666015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размер стипендии в месяц</w:t>
      </w:r>
      <w:r w:rsidR="00941F41" w:rsidRPr="00AB5020">
        <w:rPr>
          <w:szCs w:val="24"/>
        </w:rPr>
        <w:t>;</w:t>
      </w:r>
    </w:p>
    <w:p w14:paraId="483228BA" w14:textId="3C80F5CC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условия обучения</w:t>
      </w:r>
      <w:r w:rsidR="00941F41" w:rsidRPr="00AB5020">
        <w:rPr>
          <w:szCs w:val="24"/>
        </w:rPr>
        <w:t>.</w:t>
      </w:r>
    </w:p>
    <w:p w14:paraId="47513A37" w14:textId="5A04B55E" w:rsidR="00941F41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Указанная информация является условиями социального пакета, предоставляемого при замещении вакансии.</w:t>
      </w:r>
    </w:p>
    <w:p w14:paraId="01AEBBC8" w14:textId="77777777" w:rsidR="00941F41" w:rsidRPr="00AB5020" w:rsidRDefault="00941F41">
      <w:pPr>
        <w:spacing w:after="200" w:line="276" w:lineRule="auto"/>
        <w:ind w:firstLine="0"/>
        <w:jc w:val="left"/>
        <w:rPr>
          <w:szCs w:val="24"/>
        </w:rPr>
      </w:pPr>
      <w:r w:rsidRPr="00AB5020">
        <w:rPr>
          <w:szCs w:val="24"/>
        </w:rPr>
        <w:br w:type="page"/>
      </w:r>
    </w:p>
    <w:p w14:paraId="1233373C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7" w:name="_Toc75864384"/>
      <w:r w:rsidRPr="00AB5020">
        <w:rPr>
          <w:rFonts w:ascii="Times New Roman" w:hAnsi="Times New Roman"/>
          <w:szCs w:val="24"/>
        </w:rPr>
        <w:lastRenderedPageBreak/>
        <w:t>Блок «Контактная информация»</w:t>
      </w:r>
      <w:bookmarkEnd w:id="37"/>
    </w:p>
    <w:p w14:paraId="51DAB7D0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Блок «Конта</w:t>
      </w:r>
      <w:r w:rsidR="002C6F20" w:rsidRPr="00AB5020">
        <w:rPr>
          <w:szCs w:val="24"/>
        </w:rPr>
        <w:t>ктная информация» показан ниже</w:t>
      </w:r>
      <w:r w:rsidRPr="00AB5020">
        <w:rPr>
          <w:szCs w:val="24"/>
        </w:rPr>
        <w:t>.</w:t>
      </w:r>
    </w:p>
    <w:p w14:paraId="4ECA772F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3F914EB3" wp14:editId="4484F53B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30FF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14:paraId="07A38832" w14:textId="276698F6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конт</w:t>
      </w:r>
      <w:r w:rsidR="002C6F20" w:rsidRPr="00AB5020">
        <w:rPr>
          <w:szCs w:val="24"/>
        </w:rPr>
        <w:t>актное лицо (обязательное поле)</w:t>
      </w:r>
      <w:r w:rsidR="00941F41" w:rsidRPr="00AB5020">
        <w:rPr>
          <w:szCs w:val="24"/>
        </w:rPr>
        <w:t>;</w:t>
      </w:r>
    </w:p>
    <w:p w14:paraId="27ACACAC" w14:textId="2606DCC7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телефон</w:t>
      </w:r>
      <w:r w:rsidR="00941F41" w:rsidRPr="00AB5020">
        <w:rPr>
          <w:szCs w:val="24"/>
        </w:rPr>
        <w:t>;</w:t>
      </w:r>
    </w:p>
    <w:p w14:paraId="26691967" w14:textId="70508CBE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мобильный телефон</w:t>
      </w:r>
      <w:r w:rsidR="00941F41" w:rsidRPr="00AB5020">
        <w:rPr>
          <w:szCs w:val="24"/>
        </w:rPr>
        <w:t>;</w:t>
      </w:r>
    </w:p>
    <w:p w14:paraId="290052DF" w14:textId="5D3435AE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  <w:lang w:val="en-US"/>
        </w:rPr>
        <w:t>Email</w:t>
      </w:r>
      <w:r w:rsidR="00941F41" w:rsidRPr="00AB5020">
        <w:rPr>
          <w:szCs w:val="24"/>
        </w:rPr>
        <w:t>;</w:t>
      </w:r>
    </w:p>
    <w:p w14:paraId="0C77EF4F" w14:textId="36FC3A5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  <w:lang w:val="en-US"/>
        </w:rPr>
        <w:t>Skype</w:t>
      </w:r>
      <w:r w:rsidR="00941F41" w:rsidRPr="00AB5020">
        <w:rPr>
          <w:szCs w:val="24"/>
        </w:rPr>
        <w:t>;</w:t>
      </w:r>
    </w:p>
    <w:p w14:paraId="70246950" w14:textId="1AAEAB1C" w:rsidR="00F07843" w:rsidRPr="00AB5020" w:rsidRDefault="00941F4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Д</w:t>
      </w:r>
      <w:r w:rsidR="002C6F20" w:rsidRPr="00AB5020">
        <w:rPr>
          <w:szCs w:val="24"/>
        </w:rPr>
        <w:t>ругое</w:t>
      </w:r>
      <w:r w:rsidRPr="00AB5020">
        <w:rPr>
          <w:szCs w:val="24"/>
        </w:rPr>
        <w:t>.</w:t>
      </w:r>
    </w:p>
    <w:p w14:paraId="3FE90412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Также работодателю представлена возможность выбора видимости его контактных данных: все пользователи портала или только зарегистрированные пользователи портала.</w:t>
      </w:r>
    </w:p>
    <w:p w14:paraId="7F616C79" w14:textId="77FC32AF" w:rsidR="004276D5" w:rsidRPr="00AB5020" w:rsidRDefault="004276D5" w:rsidP="00C916DA">
      <w:pPr>
        <w:pStyle w:val="10"/>
        <w:rPr>
          <w:rFonts w:ascii="Times New Roman" w:hAnsi="Times New Roman"/>
          <w:sz w:val="24"/>
          <w:szCs w:val="24"/>
        </w:rPr>
      </w:pPr>
      <w:bookmarkStart w:id="38" w:name="_Ref75868053"/>
      <w:bookmarkStart w:id="39" w:name="_Toc93051463"/>
      <w:r w:rsidRPr="00AB5020">
        <w:rPr>
          <w:rFonts w:ascii="Times New Roman" w:hAnsi="Times New Roman"/>
          <w:sz w:val="24"/>
          <w:szCs w:val="24"/>
        </w:rPr>
        <w:lastRenderedPageBreak/>
        <w:t xml:space="preserve">Процесс оказания услуги для работодателя (предоставление услуги по </w:t>
      </w:r>
      <w:r w:rsidR="00D63BD9" w:rsidRPr="00AB5020">
        <w:rPr>
          <w:rFonts w:ascii="Times New Roman" w:hAnsi="Times New Roman"/>
          <w:sz w:val="24"/>
          <w:szCs w:val="24"/>
        </w:rPr>
        <w:t>СОДЕЙСТВИЮ РАБОТОДАТЕЛЯМ</w:t>
      </w:r>
      <w:r w:rsidRPr="00AB5020">
        <w:rPr>
          <w:rFonts w:ascii="Times New Roman" w:hAnsi="Times New Roman"/>
          <w:sz w:val="24"/>
          <w:szCs w:val="24"/>
        </w:rPr>
        <w:t xml:space="preserve"> в подборе необходимых работников)</w:t>
      </w:r>
      <w:bookmarkEnd w:id="17"/>
      <w:bookmarkEnd w:id="38"/>
      <w:bookmarkEnd w:id="39"/>
    </w:p>
    <w:p w14:paraId="578B5AF0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bookmarkStart w:id="40" w:name="_Toc75776928"/>
      <w:bookmarkStart w:id="41" w:name="_Toc93051464"/>
      <w:r w:rsidRPr="00AB5020">
        <w:rPr>
          <w:rFonts w:ascii="Times New Roman" w:hAnsi="Times New Roman"/>
          <w:sz w:val="24"/>
          <w:szCs w:val="24"/>
        </w:rPr>
        <w:t>Подача заявления на предоставление услуги</w:t>
      </w:r>
      <w:bookmarkEnd w:id="40"/>
      <w:bookmarkEnd w:id="41"/>
    </w:p>
    <w:p w14:paraId="182C8221" w14:textId="77777777" w:rsidR="004276D5" w:rsidRPr="00AB5020" w:rsidRDefault="004276D5" w:rsidP="00941F41">
      <w:pPr>
        <w:pStyle w:val="BFTNormal"/>
        <w:rPr>
          <w:szCs w:val="24"/>
        </w:rPr>
      </w:pPr>
      <w:r w:rsidRPr="00AB5020">
        <w:rPr>
          <w:szCs w:val="24"/>
        </w:rPr>
        <w:t>Для того чтобы подать заявление на предоставление услуги, необходимо авторизоваться (</w:t>
      </w:r>
      <w:r w:rsidRPr="00AB5020">
        <w:rPr>
          <w:color w:val="0070C0"/>
          <w:szCs w:val="24"/>
          <w:u w:val="single"/>
        </w:rPr>
        <w:fldChar w:fldCharType="begin"/>
      </w:r>
      <w:r w:rsidRPr="00AB5020">
        <w:rPr>
          <w:color w:val="0070C0"/>
          <w:szCs w:val="24"/>
          <w:u w:val="single"/>
        </w:rPr>
        <w:instrText xml:space="preserve"> REF _Ref73051549 \h  \* MERGEFORMAT </w:instrText>
      </w:r>
      <w:r w:rsidRPr="00AB5020">
        <w:rPr>
          <w:color w:val="0070C0"/>
          <w:szCs w:val="24"/>
          <w:u w:val="single"/>
        </w:rPr>
      </w:r>
      <w:r w:rsidRPr="00AB5020">
        <w:rPr>
          <w:color w:val="0070C0"/>
          <w:szCs w:val="24"/>
          <w:u w:val="single"/>
        </w:rPr>
        <w:fldChar w:fldCharType="separate"/>
      </w:r>
      <w:r w:rsidRPr="00AB5020">
        <w:rPr>
          <w:color w:val="0070C0"/>
          <w:szCs w:val="24"/>
          <w:u w:val="single"/>
        </w:rPr>
        <w:t>Авторизация работодателя на портале</w:t>
      </w:r>
      <w:r w:rsidRPr="00AB5020">
        <w:rPr>
          <w:color w:val="0070C0"/>
          <w:szCs w:val="24"/>
          <w:u w:val="single"/>
        </w:rPr>
        <w:fldChar w:fldCharType="end"/>
      </w:r>
      <w:r w:rsidRPr="00AB5020">
        <w:rPr>
          <w:szCs w:val="24"/>
        </w:rPr>
        <w:t>) в личном кабинете работодателя, далее:</w:t>
      </w:r>
    </w:p>
    <w:p w14:paraId="7E88F6C3" w14:textId="1E036761" w:rsidR="004276D5" w:rsidRPr="00AB5020" w:rsidRDefault="004276D5" w:rsidP="008812FC">
      <w:pPr>
        <w:pStyle w:val="BFTSpisokmark1"/>
        <w:rPr>
          <w:szCs w:val="24"/>
        </w:rPr>
      </w:pPr>
      <w:bookmarkStart w:id="42" w:name="_Ref72969311"/>
      <w:bookmarkStart w:id="43" w:name="_Ref72969322"/>
      <w:r w:rsidRPr="00AB5020">
        <w:rPr>
          <w:szCs w:val="24"/>
        </w:rPr>
        <w:t>В «Моем кабинете» выберите пункт меню «Все сервисы»</w:t>
      </w:r>
      <w:r w:rsidR="008812FC" w:rsidRPr="00AB5020">
        <w:rPr>
          <w:szCs w:val="24"/>
        </w:rPr>
        <w:t>;</w:t>
      </w:r>
    </w:p>
    <w:p w14:paraId="676FA1AE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3BCB509" wp14:editId="7979DAC8">
            <wp:extent cx="5166000" cy="1213200"/>
            <wp:effectExtent l="0" t="0" r="0" b="635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A8061" w14:textId="77777777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Перейдите в раздел «Каталог услуг» и выберите пункт «Все услуги».</w:t>
      </w:r>
    </w:p>
    <w:p w14:paraId="023BDFDC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2CB138E" wp14:editId="53BA13D0">
            <wp:extent cx="5151600" cy="838800"/>
            <wp:effectExtent l="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AD7F" w14:textId="6FB0FADA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Откроется страница с каталогом услуг. Нажмите на кнопку «Подать заявление» в разделе «Содействие работодателям в подборе необходимых работников»</w:t>
      </w:r>
      <w:r w:rsidR="008812FC" w:rsidRPr="00AB5020">
        <w:rPr>
          <w:szCs w:val="24"/>
        </w:rPr>
        <w:t>;</w:t>
      </w:r>
    </w:p>
    <w:p w14:paraId="1797D249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2496FB9D" wp14:editId="4F3F82D6">
            <wp:extent cx="5173200" cy="1483200"/>
            <wp:effectExtent l="0" t="0" r="0" b="3175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E947" w14:textId="1FE9A2D8" w:rsidR="004276D5" w:rsidRPr="00AB5020" w:rsidRDefault="008812FC" w:rsidP="008812FC">
      <w:pPr>
        <w:pStyle w:val="BFTSpisokmark1"/>
        <w:rPr>
          <w:szCs w:val="24"/>
        </w:rPr>
      </w:pPr>
      <w:r w:rsidRPr="00AB5020">
        <w:rPr>
          <w:szCs w:val="24"/>
        </w:rPr>
        <w:t>Нажмите на кнопку «Подать заявление», о</w:t>
      </w:r>
      <w:r w:rsidR="004276D5" w:rsidRPr="00AB5020">
        <w:rPr>
          <w:szCs w:val="24"/>
        </w:rPr>
        <w:t>ткроется страница подачи заявления о содействии в подборе необходимых работников</w:t>
      </w:r>
      <w:r w:rsidRPr="00AB5020">
        <w:rPr>
          <w:szCs w:val="24"/>
        </w:rPr>
        <w:t>;</w:t>
      </w:r>
    </w:p>
    <w:p w14:paraId="3E840975" w14:textId="77221AC5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26A0255" wp14:editId="307D00EA">
            <wp:extent cx="4657060" cy="193896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4572" cy="19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9DFA" w14:textId="77777777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Меню справа поможет вам быстро переключаться по разделам страницы подачи заявления.</w:t>
      </w:r>
    </w:p>
    <w:p w14:paraId="3D985CCF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bookmarkStart w:id="44" w:name="_Toc75776929"/>
      <w:bookmarkStart w:id="45" w:name="_Toc93051465"/>
      <w:r w:rsidRPr="00AB5020">
        <w:rPr>
          <w:rFonts w:ascii="Times New Roman" w:hAnsi="Times New Roman"/>
          <w:sz w:val="24"/>
          <w:szCs w:val="24"/>
        </w:rPr>
        <w:lastRenderedPageBreak/>
        <w:t>Заполнение формы заявления</w:t>
      </w:r>
      <w:bookmarkEnd w:id="42"/>
      <w:bookmarkEnd w:id="43"/>
      <w:bookmarkEnd w:id="44"/>
      <w:bookmarkEnd w:id="45"/>
    </w:p>
    <w:p w14:paraId="192D34A3" w14:textId="77777777" w:rsidR="004276D5" w:rsidRPr="00AB5020" w:rsidRDefault="004276D5" w:rsidP="008812FC">
      <w:pPr>
        <w:pStyle w:val="BFTNormal"/>
        <w:rPr>
          <w:szCs w:val="24"/>
        </w:rPr>
      </w:pPr>
      <w:r w:rsidRPr="00AB5020">
        <w:rPr>
          <w:szCs w:val="24"/>
        </w:rPr>
        <w:t>На открывшейся форме подачи заявления требуется заполнить все обязательные поля, обозначенные «звездочкой».</w:t>
      </w:r>
    </w:p>
    <w:p w14:paraId="764916F8" w14:textId="77777777" w:rsidR="004276D5" w:rsidRPr="00AB5020" w:rsidRDefault="004276D5" w:rsidP="008812FC">
      <w:pPr>
        <w:pStyle w:val="BFTNormal"/>
        <w:rPr>
          <w:szCs w:val="24"/>
        </w:rPr>
      </w:pPr>
      <w:r w:rsidRPr="00AB5020">
        <w:rPr>
          <w:szCs w:val="24"/>
        </w:rPr>
        <w:t>Особенности заполнения:</w:t>
      </w:r>
    </w:p>
    <w:p w14:paraId="6D032C6A" w14:textId="605D8193" w:rsidR="004276D5" w:rsidRPr="00AB5020" w:rsidRDefault="004276D5" w:rsidP="00AF6FB5">
      <w:pPr>
        <w:pStyle w:val="BFTSpisokmark1"/>
        <w:rPr>
          <w:szCs w:val="24"/>
        </w:rPr>
      </w:pPr>
      <w:r w:rsidRPr="00AB5020">
        <w:rPr>
          <w:szCs w:val="24"/>
        </w:rPr>
        <w:t>В разделе «Программа государственной поддержки» вы можете выбрать участие в</w:t>
      </w:r>
      <w:r w:rsidR="00AF6FB5" w:rsidRPr="00AB5020">
        <w:rPr>
          <w:szCs w:val="24"/>
        </w:rPr>
        <w:t xml:space="preserve"> программе</w:t>
      </w:r>
      <w:r w:rsidRPr="00AB5020">
        <w:rPr>
          <w:szCs w:val="24"/>
        </w:rPr>
        <w:t xml:space="preserve"> </w:t>
      </w:r>
      <w:r w:rsidR="00AF6FB5" w:rsidRPr="00AB5020">
        <w:rPr>
          <w:szCs w:val="24"/>
        </w:rPr>
        <w:t>государственной поддержки в 2022 году юридических лиц, включая некоммерческие организации, и индивидуальных предпринимателей в целях стимулирования занятости отдельных категорий граждан</w:t>
      </w:r>
      <w:r w:rsidRPr="00AB5020">
        <w:rPr>
          <w:szCs w:val="24"/>
        </w:rPr>
        <w:t>.</w:t>
      </w:r>
    </w:p>
    <w:p w14:paraId="2DCBD652" w14:textId="4F56D563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145051D" wp14:editId="6E57064F">
            <wp:extent cx="5940425" cy="4338368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CC58" w14:textId="77777777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В разделе «Данные о заявителе» часть сведений отображаются автоматически на основании данных из профиля компании, часть сведений возможно ввести самостоятельно</w:t>
      </w:r>
      <w:r w:rsidR="001B70BC" w:rsidRPr="00AB5020">
        <w:rPr>
          <w:szCs w:val="24"/>
        </w:rPr>
        <w:t>.</w:t>
      </w:r>
    </w:p>
    <w:p w14:paraId="475153E3" w14:textId="5C7E1E67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D612B0F" wp14:editId="101F2AC1">
            <wp:extent cx="5940425" cy="1749817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31E6" w14:textId="77777777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 xml:space="preserve">В разделе «Общие сведения о юридическом лице» некоторые сведения будут заполнены автоматически на основании данных из профиля компании. Требуется </w:t>
      </w:r>
      <w:proofErr w:type="gramStart"/>
      <w:r w:rsidRPr="00AB5020">
        <w:rPr>
          <w:szCs w:val="24"/>
        </w:rPr>
        <w:t>заполнить  недостающие</w:t>
      </w:r>
      <w:proofErr w:type="gramEnd"/>
      <w:r w:rsidRPr="00AB5020">
        <w:rPr>
          <w:szCs w:val="24"/>
        </w:rPr>
        <w:t xml:space="preserve"> обязательные сведения.</w:t>
      </w:r>
    </w:p>
    <w:p w14:paraId="46CB3120" w14:textId="05E020E6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025AC411" wp14:editId="1F84E370">
            <wp:extent cx="5940425" cy="5841714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7A07" w14:textId="77777777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14:paraId="37DE63D7" w14:textId="7C2B053E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19750C98" wp14:editId="3A70DA71">
            <wp:extent cx="5257143" cy="5161905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2F37" w14:textId="77777777" w:rsidR="008812FC" w:rsidRPr="00AB5020" w:rsidRDefault="008812FC">
      <w:pPr>
        <w:spacing w:after="200" w:line="276" w:lineRule="auto"/>
        <w:ind w:firstLine="0"/>
        <w:jc w:val="left"/>
        <w:rPr>
          <w:snapToGrid w:val="0"/>
          <w:szCs w:val="24"/>
        </w:rPr>
      </w:pPr>
      <w:r w:rsidRPr="00AB5020">
        <w:rPr>
          <w:szCs w:val="24"/>
        </w:rPr>
        <w:br w:type="page"/>
      </w:r>
    </w:p>
    <w:p w14:paraId="69A90E56" w14:textId="58EC5365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lastRenderedPageBreak/>
        <w:t>В разделе «Место оказания услуги» требуется заполнить поля следующими значениями:</w:t>
      </w:r>
    </w:p>
    <w:p w14:paraId="1597F447" w14:textId="77777777" w:rsidR="004276D5" w:rsidRPr="00AB5020" w:rsidRDefault="004276D5" w:rsidP="008812FC">
      <w:pPr>
        <w:pStyle w:val="BFTSpisokmark2"/>
        <w:rPr>
          <w:szCs w:val="24"/>
        </w:rPr>
      </w:pPr>
      <w:r w:rsidRPr="00AB5020">
        <w:rPr>
          <w:szCs w:val="24"/>
        </w:rPr>
        <w:t>Регион обращения в ЦЗН - выбрать регион, в котором расположен ЦЗН, к которому относятся учетные записи сотрудников СЗН.</w:t>
      </w:r>
    </w:p>
    <w:p w14:paraId="01830503" w14:textId="77777777" w:rsidR="004276D5" w:rsidRPr="00AB5020" w:rsidRDefault="004276D5" w:rsidP="008812FC">
      <w:pPr>
        <w:pStyle w:val="BFTSpisokmark2"/>
        <w:rPr>
          <w:szCs w:val="24"/>
        </w:rPr>
      </w:pPr>
      <w:r w:rsidRPr="00AB5020">
        <w:rPr>
          <w:szCs w:val="24"/>
        </w:rPr>
        <w:t>Центр занятости населения - выбрать ЦЗН, к которому относятся учетные записи сотрудников СЗН.</w:t>
      </w:r>
    </w:p>
    <w:p w14:paraId="1A6406EE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5D817985" wp14:editId="4B1FCB64">
            <wp:extent cx="3449370" cy="1846907"/>
            <wp:effectExtent l="0" t="0" r="0" b="127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489" cy="184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A8CD7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В разделе «Сведения о потребности в работниках» необходимо нажать на кнопку «Добавить».</w:t>
      </w:r>
    </w:p>
    <w:p w14:paraId="34A9D1CF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1DCAA0A2" wp14:editId="01813083">
            <wp:extent cx="3526971" cy="1175657"/>
            <wp:effectExtent l="0" t="0" r="0" b="5715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117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E2CF25" w14:textId="41824FDD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В раскрывшемся разделе заполнить обязательные поля.</w:t>
      </w:r>
      <w:r w:rsidR="00AF6FB5" w:rsidRPr="00AB5020">
        <w:rPr>
          <w:szCs w:val="24"/>
        </w:rPr>
        <w:t xml:space="preserve"> Важно: необходимое число работников подтягивается из вакансии, но остаётся доступным для редактирования</w:t>
      </w:r>
    </w:p>
    <w:p w14:paraId="2531B7F1" w14:textId="582EDC69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18CA892E" wp14:editId="2CFD65CE">
            <wp:extent cx="5295238" cy="7704762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7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65BA" w14:textId="77777777" w:rsidR="0095684A" w:rsidRPr="00AB5020" w:rsidRDefault="0095684A">
      <w:pPr>
        <w:spacing w:after="200" w:line="276" w:lineRule="auto"/>
        <w:ind w:firstLine="0"/>
        <w:jc w:val="left"/>
        <w:rPr>
          <w:snapToGrid w:val="0"/>
          <w:szCs w:val="24"/>
        </w:rPr>
      </w:pPr>
      <w:r w:rsidRPr="00AB5020">
        <w:rPr>
          <w:szCs w:val="24"/>
        </w:rPr>
        <w:br w:type="page"/>
      </w:r>
    </w:p>
    <w:p w14:paraId="2C217826" w14:textId="3E2BF561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lastRenderedPageBreak/>
        <w:t>Нажать на кнопку «Отправить заявление», которая находится внизу формы подачи заявления.</w:t>
      </w:r>
    </w:p>
    <w:p w14:paraId="1B0B07C6" w14:textId="276E1A5D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45F62FC9" wp14:editId="10940F3C">
            <wp:extent cx="5609524" cy="222857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F2BA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После успешной подачи заявления появится окно получения подтверждения отправки заявления.</w:t>
      </w:r>
    </w:p>
    <w:p w14:paraId="5DAD7B19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8A1AA59" wp14:editId="1D10F732">
            <wp:extent cx="3811509" cy="10332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9074" cy="10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4A64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bookmarkStart w:id="46" w:name="_Toc75776930"/>
      <w:bookmarkStart w:id="47" w:name="_Toc93051466"/>
      <w:r w:rsidRPr="00AB5020">
        <w:rPr>
          <w:rFonts w:ascii="Times New Roman" w:hAnsi="Times New Roman"/>
          <w:sz w:val="24"/>
          <w:szCs w:val="24"/>
        </w:rPr>
        <w:t>Принятие полученного заявления от работодателя на исполнение сотрудником СЗН</w:t>
      </w:r>
      <w:bookmarkEnd w:id="46"/>
      <w:bookmarkEnd w:id="47"/>
    </w:p>
    <w:p w14:paraId="4D2AD623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Для работы с заявлениями от работодателей ответственному сотруднику СЗН требуется авторизация под учетной записью сотрудника СЗН (</w:t>
      </w:r>
      <w:r w:rsidRPr="00AB5020">
        <w:rPr>
          <w:szCs w:val="24"/>
        </w:rPr>
        <w:fldChar w:fldCharType="begin"/>
      </w:r>
      <w:r w:rsidRPr="00AB5020">
        <w:rPr>
          <w:szCs w:val="24"/>
        </w:rPr>
        <w:instrText xml:space="preserve"> REF _Ref72968825 \h  \* MERGEFORMAT </w:instrText>
      </w:r>
      <w:r w:rsidRPr="00AB5020">
        <w:rPr>
          <w:szCs w:val="24"/>
        </w:rPr>
      </w:r>
      <w:r w:rsidRPr="00AB5020">
        <w:rPr>
          <w:szCs w:val="24"/>
        </w:rPr>
        <w:fldChar w:fldCharType="separate"/>
      </w:r>
      <w:r w:rsidRPr="00AB5020">
        <w:rPr>
          <w:szCs w:val="24"/>
        </w:rPr>
        <w:t>Авторизация регионального администратора/сотрудника СЗН в ЛК СЗН</w:t>
      </w:r>
      <w:r w:rsidRPr="00AB5020">
        <w:rPr>
          <w:szCs w:val="24"/>
        </w:rPr>
        <w:fldChar w:fldCharType="end"/>
      </w:r>
      <w:r w:rsidRPr="00AB5020">
        <w:rPr>
          <w:szCs w:val="24"/>
        </w:rPr>
        <w:fldChar w:fldCharType="begin"/>
      </w:r>
      <w:r w:rsidRPr="00AB5020">
        <w:rPr>
          <w:szCs w:val="24"/>
        </w:rPr>
        <w:instrText xml:space="preserve"> REF _Ref72968825 \r \h  \* MERGEFORMAT </w:instrText>
      </w:r>
      <w:r w:rsidRPr="00AB5020">
        <w:rPr>
          <w:szCs w:val="24"/>
        </w:rPr>
      </w:r>
      <w:r w:rsidRPr="00AB5020">
        <w:rPr>
          <w:szCs w:val="24"/>
        </w:rPr>
        <w:fldChar w:fldCharType="separate"/>
      </w:r>
      <w:r w:rsidRPr="00AB5020">
        <w:rPr>
          <w:szCs w:val="24"/>
        </w:rPr>
        <w:t>3</w:t>
      </w:r>
      <w:r w:rsidRPr="00AB5020">
        <w:rPr>
          <w:szCs w:val="24"/>
        </w:rPr>
        <w:fldChar w:fldCharType="end"/>
      </w:r>
      <w:r w:rsidRPr="00AB5020">
        <w:rPr>
          <w:szCs w:val="24"/>
        </w:rPr>
        <w:t>).</w:t>
      </w:r>
    </w:p>
    <w:p w14:paraId="7F65E78F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После авторизации открывается «Рабочий стол» в личном кабинете сотрудника СЗН.</w:t>
      </w:r>
    </w:p>
    <w:p w14:paraId="037159E8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В личном кабинете выделены следующие разделы:</w:t>
      </w:r>
    </w:p>
    <w:p w14:paraId="36007C6F" w14:textId="77777777" w:rsidR="00FB579F" w:rsidRPr="00AB5020" w:rsidRDefault="00FB579F" w:rsidP="00FB579F">
      <w:pPr>
        <w:pStyle w:val="BFTSpisokmark1"/>
        <w:numPr>
          <w:ilvl w:val="0"/>
          <w:numId w:val="43"/>
        </w:numPr>
        <w:rPr>
          <w:szCs w:val="24"/>
        </w:rPr>
      </w:pPr>
      <w:r w:rsidRPr="00AB5020">
        <w:rPr>
          <w:szCs w:val="24"/>
        </w:rPr>
        <w:t>меню;</w:t>
      </w:r>
    </w:p>
    <w:p w14:paraId="4BB27D99" w14:textId="77777777" w:rsidR="00FB579F" w:rsidRPr="00AB5020" w:rsidRDefault="00FB579F" w:rsidP="00FB579F">
      <w:pPr>
        <w:pStyle w:val="BFTSpisokmark1"/>
        <w:numPr>
          <w:ilvl w:val="0"/>
          <w:numId w:val="43"/>
        </w:numPr>
        <w:rPr>
          <w:color w:val="000000" w:themeColor="text1"/>
          <w:szCs w:val="24"/>
        </w:rPr>
      </w:pPr>
      <w:r w:rsidRPr="00AB5020">
        <w:rPr>
          <w:color w:val="000000" w:themeColor="text1"/>
          <w:szCs w:val="24"/>
        </w:rPr>
        <w:t>справочники;</w:t>
      </w:r>
    </w:p>
    <w:p w14:paraId="1989372B" w14:textId="77777777" w:rsidR="00FB579F" w:rsidRPr="00AB5020" w:rsidRDefault="00FB579F" w:rsidP="00FB579F">
      <w:pPr>
        <w:pStyle w:val="BFTSpisokmark1"/>
        <w:numPr>
          <w:ilvl w:val="0"/>
          <w:numId w:val="43"/>
        </w:numPr>
        <w:rPr>
          <w:szCs w:val="24"/>
        </w:rPr>
      </w:pPr>
      <w:r w:rsidRPr="00AB5020">
        <w:rPr>
          <w:szCs w:val="24"/>
        </w:rPr>
        <w:t>календарь сотрудника;</w:t>
      </w:r>
    </w:p>
    <w:p w14:paraId="40162544" w14:textId="77777777" w:rsidR="00FB579F" w:rsidRPr="00AB5020" w:rsidRDefault="00FB579F" w:rsidP="00FB579F">
      <w:pPr>
        <w:pStyle w:val="BFTSpisokmark1"/>
        <w:numPr>
          <w:ilvl w:val="0"/>
          <w:numId w:val="43"/>
        </w:numPr>
        <w:rPr>
          <w:szCs w:val="24"/>
        </w:rPr>
      </w:pPr>
      <w:r w:rsidRPr="00AB5020">
        <w:rPr>
          <w:szCs w:val="24"/>
        </w:rPr>
        <w:t>список задач (закладка НОВЫ</w:t>
      </w:r>
      <w:r w:rsidRPr="00AB5020">
        <w:rPr>
          <w:szCs w:val="24"/>
          <w:lang w:val="en-US"/>
        </w:rPr>
        <w:t>E</w:t>
      </w:r>
      <w:r w:rsidRPr="00AB5020">
        <w:rPr>
          <w:szCs w:val="24"/>
        </w:rPr>
        <w:t xml:space="preserve"> открывается по умолчанию при входе в личный кабинет).</w:t>
      </w:r>
    </w:p>
    <w:p w14:paraId="30B1826F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В разделе «Меню» размещены следующие пункты:</w:t>
      </w:r>
    </w:p>
    <w:p w14:paraId="28DECFB3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содействие гражданам (переход на реестр заявлений от граждан);</w:t>
      </w:r>
    </w:p>
    <w:p w14:paraId="06D2D861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содействие работодателям (переход на реестр заявлений от работодателей и просмотр реестра работодателей);</w:t>
      </w:r>
    </w:p>
    <w:p w14:paraId="61C3A640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отчетность работодателей (переход в раздел с отчетами работодателей);</w:t>
      </w:r>
    </w:p>
    <w:p w14:paraId="29CDDB1D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реестр приказов (переход на начисления и выплаты и реестр приказов);</w:t>
      </w:r>
    </w:p>
    <w:p w14:paraId="595BB6A9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реестр договоров;</w:t>
      </w:r>
    </w:p>
    <w:p w14:paraId="2E7B440B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события в календаре сотрудника ЦЗН;</w:t>
      </w:r>
    </w:p>
    <w:p w14:paraId="49EE1AE2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работодатели (переход к списку работодателей);</w:t>
      </w:r>
    </w:p>
    <w:p w14:paraId="4E8A357B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вопросы и ответы (переход в подраздел Вопросы и ответы раздел Информационные материалы для сотрудников центра занятости);</w:t>
      </w:r>
    </w:p>
    <w:p w14:paraId="2732804F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сообщение в техподдержку</w:t>
      </w:r>
    </w:p>
    <w:p w14:paraId="0945E746" w14:textId="77777777" w:rsidR="004276D5" w:rsidRPr="00AB5020" w:rsidRDefault="004276D5" w:rsidP="00FB579F">
      <w:pPr>
        <w:pStyle w:val="BFTNormal"/>
        <w:rPr>
          <w:szCs w:val="24"/>
        </w:rPr>
      </w:pPr>
      <w:r w:rsidRPr="00AB5020">
        <w:rPr>
          <w:szCs w:val="24"/>
        </w:rPr>
        <w:lastRenderedPageBreak/>
        <w:t>В разделе «Справочники» размещены следующие пункты:</w:t>
      </w:r>
    </w:p>
    <w:p w14:paraId="59C6275E" w14:textId="77777777" w:rsidR="004276D5" w:rsidRPr="00AB5020" w:rsidRDefault="004276D5" w:rsidP="0095684A">
      <w:pPr>
        <w:pStyle w:val="BFTSpisokmark2"/>
        <w:rPr>
          <w:szCs w:val="24"/>
        </w:rPr>
      </w:pPr>
      <w:r w:rsidRPr="00AB5020">
        <w:rPr>
          <w:szCs w:val="24"/>
        </w:rPr>
        <w:t>Справочники центра занятости</w:t>
      </w:r>
    </w:p>
    <w:p w14:paraId="21E1312B" w14:textId="77777777" w:rsidR="004276D5" w:rsidRPr="00AB5020" w:rsidRDefault="004276D5" w:rsidP="0095684A">
      <w:pPr>
        <w:pStyle w:val="BFTSpisokmark2"/>
        <w:rPr>
          <w:szCs w:val="24"/>
        </w:rPr>
      </w:pPr>
      <w:r w:rsidRPr="00AB5020">
        <w:rPr>
          <w:szCs w:val="24"/>
        </w:rPr>
        <w:t>Федеральные справочники</w:t>
      </w:r>
    </w:p>
    <w:p w14:paraId="5728074D" w14:textId="77777777" w:rsidR="004276D5" w:rsidRPr="00AB5020" w:rsidRDefault="004276D5" w:rsidP="0095684A">
      <w:pPr>
        <w:pStyle w:val="BFTSpisokmark2"/>
        <w:rPr>
          <w:szCs w:val="24"/>
        </w:rPr>
      </w:pPr>
      <w:r w:rsidRPr="00AB5020">
        <w:rPr>
          <w:szCs w:val="24"/>
        </w:rPr>
        <w:t>Список сотрудников</w:t>
      </w:r>
    </w:p>
    <w:p w14:paraId="35ACF628" w14:textId="198C1725" w:rsidR="004276D5" w:rsidRPr="00AB5020" w:rsidRDefault="004276D5" w:rsidP="00FB579F">
      <w:pPr>
        <w:pStyle w:val="BFTNormal"/>
        <w:rPr>
          <w:szCs w:val="24"/>
        </w:rPr>
      </w:pPr>
      <w:r w:rsidRPr="00AB5020">
        <w:rPr>
          <w:szCs w:val="24"/>
        </w:rPr>
        <w:t>Раздел «Список задач» позволяет вернуться к списку задач, в которых выделены следующие</w:t>
      </w:r>
      <w:r w:rsidR="00F33DFA" w:rsidRPr="00AB5020">
        <w:rPr>
          <w:szCs w:val="24"/>
        </w:rPr>
        <w:t xml:space="preserve"> пункты</w:t>
      </w:r>
      <w:r w:rsidRPr="00AB5020">
        <w:rPr>
          <w:szCs w:val="24"/>
        </w:rPr>
        <w:t>:</w:t>
      </w:r>
    </w:p>
    <w:p w14:paraId="3440C76D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Все задачи</w:t>
      </w:r>
    </w:p>
    <w:p w14:paraId="342F5E31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Мои задачи (взятые в работу сотрудником задачи);</w:t>
      </w:r>
    </w:p>
    <w:p w14:paraId="183D3D1E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Новые (поступившие заявления, не взятые в работу);</w:t>
      </w:r>
    </w:p>
    <w:p w14:paraId="005E6E09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Назначенные (задачи, назначенные региональным администратором);</w:t>
      </w:r>
    </w:p>
    <w:p w14:paraId="41B00358" w14:textId="77777777" w:rsidR="00FB579F" w:rsidRPr="00AB5020" w:rsidRDefault="00FB579F" w:rsidP="00FB579F">
      <w:pPr>
        <w:pStyle w:val="BFTSpisokmark2"/>
        <w:rPr>
          <w:szCs w:val="24"/>
        </w:rPr>
      </w:pPr>
      <w:r w:rsidRPr="00AB5020">
        <w:rPr>
          <w:szCs w:val="24"/>
        </w:rPr>
        <w:t>Выполненные (реестр выполненных задач).</w:t>
      </w:r>
    </w:p>
    <w:p w14:paraId="665B6865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Для того чтобы принять в работу заявление, полученное от работодателя, сотруднику необходимо:</w:t>
      </w:r>
    </w:p>
    <w:p w14:paraId="5BC0E9B2" w14:textId="2354EC55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На вкладке «Новые» в разделе список задач найти задачу «</w:t>
      </w:r>
      <w:r w:rsidR="003E61D5" w:rsidRPr="00AB5020">
        <w:rPr>
          <w:szCs w:val="24"/>
        </w:rPr>
        <w:t>Анализ и корректировка перечня кандидатов</w:t>
      </w:r>
      <w:r w:rsidRPr="00AB5020">
        <w:rPr>
          <w:szCs w:val="24"/>
        </w:rPr>
        <w:t>» по заявлению, которое было отправлено на предыдущем шаге (</w:t>
      </w:r>
      <w:r w:rsidRPr="00AB5020">
        <w:rPr>
          <w:color w:val="0070C0"/>
          <w:szCs w:val="24"/>
          <w:u w:val="single"/>
        </w:rPr>
        <w:fldChar w:fldCharType="begin"/>
      </w:r>
      <w:r w:rsidRPr="00AB5020">
        <w:rPr>
          <w:color w:val="0070C0"/>
          <w:szCs w:val="24"/>
          <w:u w:val="single"/>
        </w:rPr>
        <w:instrText xml:space="preserve"> REF _Ref72969322 \h  \* MERGEFORMAT </w:instrText>
      </w:r>
      <w:r w:rsidRPr="00AB5020">
        <w:rPr>
          <w:color w:val="0070C0"/>
          <w:szCs w:val="24"/>
          <w:u w:val="single"/>
        </w:rPr>
      </w:r>
      <w:r w:rsidRPr="00AB5020">
        <w:rPr>
          <w:color w:val="0070C0"/>
          <w:szCs w:val="24"/>
          <w:u w:val="single"/>
        </w:rPr>
        <w:fldChar w:fldCharType="separate"/>
      </w:r>
      <w:r w:rsidRPr="00AB5020">
        <w:rPr>
          <w:color w:val="0070C0"/>
          <w:szCs w:val="24"/>
          <w:u w:val="single"/>
        </w:rPr>
        <w:t>Заполнение формы заявления</w:t>
      </w:r>
      <w:r w:rsidRPr="00AB5020">
        <w:rPr>
          <w:color w:val="0070C0"/>
          <w:szCs w:val="24"/>
          <w:u w:val="single"/>
        </w:rPr>
        <w:fldChar w:fldCharType="end"/>
      </w:r>
      <w:r w:rsidRPr="00AB5020">
        <w:rPr>
          <w:szCs w:val="24"/>
        </w:rPr>
        <w:t xml:space="preserve">) и проставить </w:t>
      </w:r>
      <w:proofErr w:type="spellStart"/>
      <w:r w:rsidRPr="00AB5020">
        <w:rPr>
          <w:szCs w:val="24"/>
        </w:rPr>
        <w:t>чекбокс</w:t>
      </w:r>
      <w:proofErr w:type="spellEnd"/>
      <w:r w:rsidRPr="00AB5020">
        <w:rPr>
          <w:szCs w:val="24"/>
        </w:rPr>
        <w:t>. Задача выделиться голубым цветом.</w:t>
      </w:r>
    </w:p>
    <w:p w14:paraId="12D226EF" w14:textId="65E1F825" w:rsidR="004276D5" w:rsidRPr="00AB5020" w:rsidRDefault="004276D5" w:rsidP="002E1070">
      <w:pPr>
        <w:spacing w:line="360" w:lineRule="auto"/>
        <w:ind w:firstLine="0"/>
        <w:jc w:val="center"/>
        <w:rPr>
          <w:szCs w:val="24"/>
          <w:highlight w:val="yellow"/>
        </w:rPr>
      </w:pPr>
    </w:p>
    <w:p w14:paraId="232C6D6D" w14:textId="77777777" w:rsidR="004276D5" w:rsidRPr="00AB5020" w:rsidRDefault="004276D5" w:rsidP="00230AE2">
      <w:pPr>
        <w:pStyle w:val="ad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709"/>
        <w:rPr>
          <w:szCs w:val="24"/>
        </w:rPr>
      </w:pPr>
      <w:r w:rsidRPr="00AB5020">
        <w:rPr>
          <w:szCs w:val="24"/>
        </w:rPr>
        <w:t>Далее требуется нажать на кнопку «Назначить».</w:t>
      </w:r>
    </w:p>
    <w:p w14:paraId="7A6EB6D3" w14:textId="32CA5DEC" w:rsidR="004276D5" w:rsidRPr="00AB5020" w:rsidRDefault="006B54A3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188201A0" wp14:editId="32A419DC">
            <wp:extent cx="5940425" cy="155730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C0C1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 xml:space="preserve">В открывшемся окне выделить сотрудника, которому будет назначена задача формирования списка кандидатов по отправленному заявлению, и </w:t>
      </w:r>
      <w:bookmarkStart w:id="48" w:name="_Hlk115626948"/>
      <w:r w:rsidRPr="00AB5020">
        <w:rPr>
          <w:szCs w:val="24"/>
        </w:rPr>
        <w:t xml:space="preserve">нажать на кнопку «Назначить». </w:t>
      </w:r>
      <w:bookmarkEnd w:id="48"/>
      <w:r w:rsidRPr="00AB5020">
        <w:rPr>
          <w:szCs w:val="24"/>
        </w:rPr>
        <w:t>В случае нажатия на кнопку «Отмена» модально окно закроется, без назначения задачи.</w:t>
      </w:r>
    </w:p>
    <w:p w14:paraId="41B76895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  <w:highlight w:val="yellow"/>
        </w:rPr>
      </w:pPr>
      <w:r w:rsidRPr="00AB5020">
        <w:rPr>
          <w:noProof/>
          <w:szCs w:val="24"/>
        </w:rPr>
        <w:drawing>
          <wp:inline distT="0" distB="0" distL="0" distR="0" wp14:anchorId="708FFA78" wp14:editId="5E88B8E4">
            <wp:extent cx="5733415" cy="1910152"/>
            <wp:effectExtent l="0" t="0" r="63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E602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Назначенная задача появится во вкладке «Мои задачи» в разделе «Список задач».</w:t>
      </w:r>
    </w:p>
    <w:p w14:paraId="460BB850" w14:textId="1657747F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</w:p>
    <w:p w14:paraId="4AAAA9E2" w14:textId="678292CF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bookmarkStart w:id="49" w:name="_Toc75776931"/>
      <w:bookmarkStart w:id="50" w:name="_Toc93051467"/>
      <w:bookmarkStart w:id="51" w:name="_Hlk115626662"/>
      <w:r w:rsidRPr="00AB5020">
        <w:rPr>
          <w:rFonts w:ascii="Times New Roman" w:hAnsi="Times New Roman"/>
          <w:sz w:val="24"/>
          <w:szCs w:val="24"/>
        </w:rPr>
        <w:lastRenderedPageBreak/>
        <w:t>Просмотр и подбор подходящих работников в ЛК сотрудника СЗН</w:t>
      </w:r>
      <w:bookmarkEnd w:id="49"/>
      <w:bookmarkEnd w:id="50"/>
      <w:r w:rsidR="00836F88" w:rsidRPr="00AB5020">
        <w:rPr>
          <w:rFonts w:ascii="Times New Roman" w:hAnsi="Times New Roman"/>
          <w:sz w:val="24"/>
          <w:szCs w:val="24"/>
        </w:rPr>
        <w:t xml:space="preserve"> (без массового подбора)</w:t>
      </w:r>
    </w:p>
    <w:p w14:paraId="26B66B1D" w14:textId="77777777" w:rsidR="00FA1578" w:rsidRPr="00AB5020" w:rsidRDefault="00FA1578" w:rsidP="0095684A">
      <w:pPr>
        <w:pStyle w:val="BFTNormal"/>
        <w:rPr>
          <w:szCs w:val="24"/>
        </w:rPr>
      </w:pPr>
      <w:bookmarkStart w:id="52" w:name="_Hlk115626711"/>
      <w:bookmarkEnd w:id="51"/>
    </w:p>
    <w:p w14:paraId="10440E42" w14:textId="232D94E9" w:rsidR="004276D5" w:rsidRPr="00AB5020" w:rsidRDefault="004276D5" w:rsidP="00FA1578">
      <w:pPr>
        <w:pStyle w:val="BFTNormal"/>
        <w:ind w:firstLine="0"/>
        <w:rPr>
          <w:szCs w:val="24"/>
        </w:rPr>
      </w:pPr>
      <w:r w:rsidRPr="00AB5020">
        <w:rPr>
          <w:szCs w:val="24"/>
        </w:rPr>
        <w:t>Для выполнения задачи подбора подходящих сотрудников («Формирование списка кандидатов») требуется оставаться под учетной записью сотрудника СЗН.</w:t>
      </w:r>
    </w:p>
    <w:p w14:paraId="7379D748" w14:textId="77777777" w:rsidR="00FA1578" w:rsidRPr="00AB5020" w:rsidRDefault="00FA1578" w:rsidP="00FA1578">
      <w:pPr>
        <w:pStyle w:val="BFTNormal"/>
        <w:ind w:firstLine="0"/>
        <w:rPr>
          <w:b/>
          <w:szCs w:val="24"/>
        </w:rPr>
      </w:pPr>
    </w:p>
    <w:p w14:paraId="1DE3B493" w14:textId="73B7F689" w:rsidR="004276D5" w:rsidRPr="00AB5020" w:rsidRDefault="004276D5" w:rsidP="00FA1578">
      <w:pPr>
        <w:pStyle w:val="BFTNormal"/>
        <w:ind w:firstLine="0"/>
        <w:rPr>
          <w:b/>
          <w:szCs w:val="24"/>
        </w:rPr>
      </w:pPr>
      <w:r w:rsidRPr="00AB5020">
        <w:rPr>
          <w:b/>
          <w:szCs w:val="24"/>
        </w:rPr>
        <w:t>Для того чтобы выполнить задачу по подбору работников требуется:</w:t>
      </w:r>
    </w:p>
    <w:p w14:paraId="43932087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В разделе «Список задач» во вкладке «Мои задачи» нажать на наименование задачи, выделенное голубым цветом.</w:t>
      </w:r>
    </w:p>
    <w:p w14:paraId="7E53AC90" w14:textId="3A68CB7C" w:rsidR="004276D5" w:rsidRPr="00AB5020" w:rsidRDefault="00B2797F" w:rsidP="00B2797F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153372D" wp14:editId="552FC898">
            <wp:extent cx="5811265" cy="85079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030" cy="86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1921" w14:textId="31F26B67" w:rsidR="006B54A3" w:rsidRPr="00AB5020" w:rsidRDefault="004276D5" w:rsidP="00836F88">
      <w:pPr>
        <w:pStyle w:val="BFTSpisokmark1"/>
        <w:rPr>
          <w:szCs w:val="24"/>
        </w:rPr>
      </w:pPr>
      <w:r w:rsidRPr="00AB5020">
        <w:rPr>
          <w:szCs w:val="24"/>
        </w:rPr>
        <w:t xml:space="preserve">В открывшемся окне, отображающем подбор работников с помощью искусственного интеллекта по вакансии, указанной в заявлении. </w:t>
      </w:r>
    </w:p>
    <w:bookmarkEnd w:id="52"/>
    <w:p w14:paraId="42EF6ED5" w14:textId="09DE14A8" w:rsidR="006B54A3" w:rsidRPr="00AB5020" w:rsidRDefault="006B54A3" w:rsidP="006B54A3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60159719" w14:textId="2A7195B4" w:rsidR="000A0573" w:rsidRPr="00AB5020" w:rsidRDefault="000A0573" w:rsidP="006B54A3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szCs w:val="24"/>
        </w:rPr>
        <w:t xml:space="preserve">Если работодатель подал заявление без </w:t>
      </w:r>
      <w:r w:rsidR="00836F88" w:rsidRPr="00AB5020">
        <w:rPr>
          <w:szCs w:val="24"/>
        </w:rPr>
        <w:t>указания необходимости массового подбора</w:t>
      </w:r>
      <w:r w:rsidRPr="00AB5020">
        <w:rPr>
          <w:szCs w:val="24"/>
        </w:rPr>
        <w:t>, то форма задачи по данному заявлению будет выглядеть так:</w:t>
      </w:r>
    </w:p>
    <w:p w14:paraId="4EF2DDD7" w14:textId="5CA1563D" w:rsidR="000A0573" w:rsidRPr="00AB5020" w:rsidRDefault="000A0573" w:rsidP="006B54A3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34764225" wp14:editId="19E97EFC">
            <wp:extent cx="4958567" cy="291812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1288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0002" w14:textId="77777777" w:rsidR="000A0573" w:rsidRPr="00AB5020" w:rsidRDefault="000A0573" w:rsidP="000A0573">
      <w:pPr>
        <w:pStyle w:val="BFTSpisokmark1"/>
        <w:numPr>
          <w:ilvl w:val="0"/>
          <w:numId w:val="38"/>
        </w:numPr>
        <w:rPr>
          <w:szCs w:val="24"/>
        </w:rPr>
      </w:pPr>
      <w:r w:rsidRPr="00AB5020">
        <w:rPr>
          <w:szCs w:val="24"/>
        </w:rPr>
        <w:t>Для автоматического подбора дополнительных вакансий при помощи ИИ необходимо нажать кнопку «Подобрать ещё». Для того, чтобы подобрать вакансии вручную с портала, необходимо нажать кнопку «Подобрать кандидатов». Для того, чтобы удалить из списка те резюме, которые давно не обновлялись, необходимо нажать кнопку «Удалить старые резюме».</w:t>
      </w:r>
    </w:p>
    <w:p w14:paraId="0ED20A35" w14:textId="1D841583" w:rsidR="000A0573" w:rsidRPr="00AB5020" w:rsidRDefault="000A0573" w:rsidP="000A0573">
      <w:pPr>
        <w:pStyle w:val="BFTSpisokmark1"/>
        <w:numPr>
          <w:ilvl w:val="0"/>
          <w:numId w:val="38"/>
        </w:numPr>
        <w:rPr>
          <w:szCs w:val="24"/>
        </w:rPr>
      </w:pPr>
      <w:r w:rsidRPr="00AB5020">
        <w:rPr>
          <w:szCs w:val="24"/>
        </w:rPr>
        <w:t>Далее необходимо перейти внутрь каждого подобранного резюме</w:t>
      </w:r>
      <w:r w:rsidR="00836F88" w:rsidRPr="00AB5020">
        <w:rPr>
          <w:szCs w:val="24"/>
        </w:rPr>
        <w:t>, нажав на его название,</w:t>
      </w:r>
      <w:r w:rsidRPr="00AB5020">
        <w:rPr>
          <w:szCs w:val="24"/>
        </w:rPr>
        <w:t xml:space="preserve"> и указать результат согласования с гражданином</w:t>
      </w:r>
      <w:r w:rsidR="00836F88" w:rsidRPr="00AB5020">
        <w:rPr>
          <w:szCs w:val="24"/>
        </w:rPr>
        <w:t>.</w:t>
      </w:r>
    </w:p>
    <w:p w14:paraId="2F06C62E" w14:textId="4BB428E7" w:rsidR="000A0573" w:rsidRPr="00AB5020" w:rsidRDefault="000A0573" w:rsidP="000A0573">
      <w:pPr>
        <w:pStyle w:val="BFTSpisokmark1"/>
        <w:numPr>
          <w:ilvl w:val="0"/>
          <w:numId w:val="0"/>
        </w:numPr>
        <w:jc w:val="center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5991FD82" wp14:editId="2C93C8EB">
            <wp:extent cx="4582632" cy="2688377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0184" cy="26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98C7" w14:textId="5ADADD6B" w:rsidR="000A0573" w:rsidRPr="00AB5020" w:rsidRDefault="00FD1215" w:rsidP="006B54A3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bookmarkStart w:id="53" w:name="_Hlk115627187"/>
      <w:r w:rsidRPr="00AB5020">
        <w:rPr>
          <w:szCs w:val="24"/>
        </w:rPr>
        <w:t>После завершения предыдущих действий необходимо нажать на кнопку «Отправить работодателю», тем самым завершив задачу подбора резюме.</w:t>
      </w:r>
      <w:r w:rsidR="00965553" w:rsidRPr="00AB5020">
        <w:rPr>
          <w:szCs w:val="24"/>
        </w:rPr>
        <w:t xml:space="preserve"> </w:t>
      </w:r>
    </w:p>
    <w:bookmarkEnd w:id="53"/>
    <w:p w14:paraId="3C3DD102" w14:textId="1B370692" w:rsidR="004276D5" w:rsidRPr="00AB5020" w:rsidRDefault="004276D5" w:rsidP="002E1070">
      <w:pPr>
        <w:spacing w:line="360" w:lineRule="auto"/>
        <w:ind w:firstLine="0"/>
        <w:rPr>
          <w:szCs w:val="24"/>
        </w:rPr>
      </w:pPr>
    </w:p>
    <w:p w14:paraId="1746FD59" w14:textId="7D4BCFAF" w:rsidR="00836F88" w:rsidRPr="00AB5020" w:rsidRDefault="00836F88" w:rsidP="00836F88">
      <w:pPr>
        <w:pStyle w:val="21"/>
        <w:rPr>
          <w:rFonts w:ascii="Times New Roman" w:hAnsi="Times New Roman"/>
          <w:sz w:val="24"/>
          <w:szCs w:val="24"/>
        </w:rPr>
      </w:pPr>
      <w:bookmarkStart w:id="54" w:name="_Toc75776932"/>
      <w:bookmarkStart w:id="55" w:name="_Toc93051468"/>
      <w:r w:rsidRPr="00AB5020">
        <w:rPr>
          <w:rFonts w:ascii="Times New Roman" w:hAnsi="Times New Roman"/>
          <w:sz w:val="24"/>
          <w:szCs w:val="24"/>
        </w:rPr>
        <w:t>Просмотр и подбор подходящих работников в ЛК сотрудника СЗН (с массовым подбором)</w:t>
      </w:r>
    </w:p>
    <w:p w14:paraId="3F11D867" w14:textId="77777777" w:rsidR="00836F88" w:rsidRPr="00AB5020" w:rsidRDefault="00836F88" w:rsidP="00836F88">
      <w:pPr>
        <w:pStyle w:val="BFTNormal"/>
        <w:rPr>
          <w:szCs w:val="24"/>
        </w:rPr>
      </w:pPr>
      <w:bookmarkStart w:id="56" w:name="_Hlk115627883"/>
      <w:r w:rsidRPr="00AB5020">
        <w:rPr>
          <w:szCs w:val="24"/>
        </w:rPr>
        <w:t>Для выполнения задачи подбора подходящих сотрудников («Формирование списка кандидатов») требуется оставаться под учетной записью сотрудника СЗН.</w:t>
      </w:r>
    </w:p>
    <w:p w14:paraId="2AA7B0B3" w14:textId="77777777" w:rsidR="00836F88" w:rsidRPr="00AB5020" w:rsidRDefault="00836F88" w:rsidP="00836F88">
      <w:pPr>
        <w:pStyle w:val="BFTNormal"/>
        <w:rPr>
          <w:szCs w:val="24"/>
        </w:rPr>
      </w:pPr>
      <w:r w:rsidRPr="00AB5020">
        <w:rPr>
          <w:szCs w:val="24"/>
        </w:rPr>
        <w:t>Для того чтобы выполнить задачу по подбору работников требуется:</w:t>
      </w:r>
    </w:p>
    <w:p w14:paraId="7E328F3A" w14:textId="77777777" w:rsidR="00836F88" w:rsidRPr="00AB5020" w:rsidRDefault="00836F88" w:rsidP="00836F88">
      <w:pPr>
        <w:pStyle w:val="BFTSpisokmark1"/>
        <w:rPr>
          <w:szCs w:val="24"/>
        </w:rPr>
      </w:pPr>
      <w:r w:rsidRPr="00AB5020">
        <w:rPr>
          <w:szCs w:val="24"/>
        </w:rPr>
        <w:t xml:space="preserve">В разделе «Список задач» во вкладке </w:t>
      </w:r>
      <w:bookmarkStart w:id="57" w:name="_Hlk115627854"/>
      <w:r w:rsidRPr="00AB5020">
        <w:rPr>
          <w:szCs w:val="24"/>
        </w:rPr>
        <w:t>«Мои задачи» нажать на наименование задачи, выделенное голубым цветом</w:t>
      </w:r>
      <w:bookmarkEnd w:id="56"/>
      <w:bookmarkEnd w:id="57"/>
      <w:r w:rsidRPr="00AB5020">
        <w:rPr>
          <w:szCs w:val="24"/>
        </w:rPr>
        <w:t>.</w:t>
      </w:r>
    </w:p>
    <w:p w14:paraId="74AD99DB" w14:textId="77777777" w:rsidR="00836F88" w:rsidRPr="00AB5020" w:rsidRDefault="00836F88" w:rsidP="00836F88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CB0816F" wp14:editId="7986632A">
            <wp:extent cx="5865574" cy="858741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47" cy="87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5514" w14:textId="77777777" w:rsidR="00836F88" w:rsidRPr="00AB5020" w:rsidRDefault="00836F88" w:rsidP="00836F88">
      <w:pPr>
        <w:pStyle w:val="BFTSpisokmark1"/>
        <w:rPr>
          <w:szCs w:val="24"/>
        </w:rPr>
      </w:pPr>
      <w:r w:rsidRPr="00AB5020">
        <w:rPr>
          <w:szCs w:val="24"/>
        </w:rPr>
        <w:t xml:space="preserve">В открывшемся окне, отображающем подбор работников с помощью искусственного интеллекта по вакансии, указанной в заявлении. </w:t>
      </w:r>
    </w:p>
    <w:p w14:paraId="3270B71C" w14:textId="77777777" w:rsidR="00836F88" w:rsidRPr="00AB5020" w:rsidRDefault="00836F88" w:rsidP="00836F88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292D74A8" w14:textId="3AE04F2D" w:rsidR="00836F88" w:rsidRPr="00AB5020" w:rsidRDefault="00836F88" w:rsidP="00836F88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szCs w:val="24"/>
        </w:rPr>
        <w:t xml:space="preserve">Если работодатель подал заявление с указанной необходимостью массового подбора, то форма задачи по данному заявлению будет выглядеть так: </w:t>
      </w:r>
    </w:p>
    <w:p w14:paraId="4FE10F72" w14:textId="77777777" w:rsidR="00836F88" w:rsidRPr="00AB5020" w:rsidRDefault="00836F88" w:rsidP="00836F88">
      <w:pPr>
        <w:pStyle w:val="ad"/>
        <w:ind w:left="0"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4052E953" wp14:editId="0E9997B7">
            <wp:extent cx="5353727" cy="3477024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27" cy="347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6E05" w14:textId="77777777" w:rsidR="00836F88" w:rsidRPr="00AB5020" w:rsidRDefault="00836F88" w:rsidP="00FA1578">
      <w:pPr>
        <w:pStyle w:val="BFTSpisokmark1"/>
        <w:numPr>
          <w:ilvl w:val="0"/>
          <w:numId w:val="37"/>
        </w:numPr>
        <w:rPr>
          <w:szCs w:val="24"/>
        </w:rPr>
      </w:pPr>
      <w:r w:rsidRPr="00AB5020">
        <w:rPr>
          <w:szCs w:val="24"/>
        </w:rPr>
        <w:t>Для автоматического подбора дополнительных вакансий при помощи ИИ необходимо нажать кнопку «Подобрать ещё». Для того, чтобы подобрать вакансии вручную с портала, необходимо нажать кнопку «Подобрать кандидатов». Для того, чтобы удалить из списка те резюме, которые давно не обновлялись, необходимо нажать кнопку «Удалить старые резюме».</w:t>
      </w:r>
    </w:p>
    <w:p w14:paraId="78FB74FA" w14:textId="77777777" w:rsidR="00836F88" w:rsidRPr="00AB5020" w:rsidRDefault="00836F88" w:rsidP="00FA1578">
      <w:pPr>
        <w:pStyle w:val="BFTSpisokmark1"/>
        <w:numPr>
          <w:ilvl w:val="0"/>
          <w:numId w:val="37"/>
        </w:numPr>
        <w:rPr>
          <w:szCs w:val="24"/>
        </w:rPr>
      </w:pPr>
      <w:r w:rsidRPr="00AB5020">
        <w:rPr>
          <w:szCs w:val="24"/>
        </w:rPr>
        <w:t xml:space="preserve">Если работодатель указал в заявлении необходимость массового подбора, тогда обязательно нужно заполнить поля «Дата и время проведения массового подбора» и «Адрес проведения массового подбора» (календарь в задаче не используется). Эти дата и адрес будут отправлены для ознакомления работодателю. </w:t>
      </w:r>
      <w:r w:rsidRPr="00AB5020">
        <w:rPr>
          <w:szCs w:val="24"/>
          <w:u w:val="single"/>
        </w:rPr>
        <w:t>Важно:</w:t>
      </w:r>
      <w:r w:rsidRPr="00AB5020">
        <w:rPr>
          <w:szCs w:val="24"/>
        </w:rPr>
        <w:t xml:space="preserve"> если заявление подано работодателем без установленной галочки о массовом подборе, то полей «Дата и время проведения массового подбора» и «Адрес проведения массового подбора» в задаче не будет.</w:t>
      </w:r>
    </w:p>
    <w:p w14:paraId="61C39FBE" w14:textId="77777777" w:rsidR="00836F88" w:rsidRPr="00AB5020" w:rsidRDefault="00836F88" w:rsidP="00FA1578">
      <w:pPr>
        <w:pStyle w:val="BFTSpisokmark1"/>
        <w:numPr>
          <w:ilvl w:val="0"/>
          <w:numId w:val="37"/>
        </w:numPr>
        <w:rPr>
          <w:szCs w:val="24"/>
        </w:rPr>
      </w:pPr>
      <w:r w:rsidRPr="00AB5020">
        <w:rPr>
          <w:szCs w:val="24"/>
        </w:rPr>
        <w:t>Для того, чтобы оставить комментарий для внутреннего использования, необходимо перейти на форму просмотре резюме при помощи нажатия на название резюме в таблице.</w:t>
      </w:r>
    </w:p>
    <w:p w14:paraId="28D41EDB" w14:textId="77777777" w:rsidR="00836F88" w:rsidRPr="00AB5020" w:rsidRDefault="00836F88" w:rsidP="00836F88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412E4544" wp14:editId="528D002F">
            <wp:extent cx="5462547" cy="2595682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72012" cy="26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3B58" w14:textId="6E7939E8" w:rsidR="00FD1215" w:rsidRPr="00AB5020" w:rsidRDefault="00FD1215" w:rsidP="00FD1215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szCs w:val="24"/>
        </w:rPr>
        <w:lastRenderedPageBreak/>
        <w:t>После завершения предыдущих действий необходимо нажать на кнопку «</w:t>
      </w:r>
      <w:r w:rsidR="00097BDF" w:rsidRPr="00AB5020">
        <w:rPr>
          <w:color w:val="00B050"/>
          <w:szCs w:val="24"/>
        </w:rPr>
        <w:t>Выполнить</w:t>
      </w:r>
      <w:r w:rsidRPr="00AB5020">
        <w:rPr>
          <w:szCs w:val="24"/>
        </w:rPr>
        <w:t>», тем самым завершив задачу подбора резюме.</w:t>
      </w:r>
    </w:p>
    <w:p w14:paraId="39D290A5" w14:textId="77777777" w:rsidR="00FC53B4" w:rsidRPr="00AB5020" w:rsidRDefault="00FC53B4" w:rsidP="00FD1215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543677F9" w14:textId="33E65598" w:rsidR="00BB53C2" w:rsidRPr="00AB5020" w:rsidRDefault="00FD1215" w:rsidP="00615986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szCs w:val="24"/>
        </w:rPr>
        <w:t>Далее,</w:t>
      </w:r>
      <w:r w:rsidR="00FC53B4" w:rsidRPr="00AB5020">
        <w:rPr>
          <w:szCs w:val="24"/>
        </w:rPr>
        <w:t xml:space="preserve"> </w:t>
      </w:r>
      <w:bookmarkStart w:id="58" w:name="_Hlk115628765"/>
      <w:r w:rsidRPr="00AB5020">
        <w:rPr>
          <w:szCs w:val="24"/>
        </w:rPr>
        <w:t>в разделе «Мои задачи» появится задача</w:t>
      </w:r>
      <w:r w:rsidR="00BB53C2" w:rsidRPr="00AB5020">
        <w:rPr>
          <w:szCs w:val="24"/>
        </w:rPr>
        <w:t xml:space="preserve"> «</w:t>
      </w:r>
      <w:bookmarkStart w:id="59" w:name="_Hlk115627910"/>
      <w:r w:rsidR="00BB53C2" w:rsidRPr="00AB5020">
        <w:rPr>
          <w:szCs w:val="24"/>
        </w:rPr>
        <w:t>Внесение результатов интервьюирования</w:t>
      </w:r>
      <w:bookmarkEnd w:id="59"/>
      <w:r w:rsidR="00BB53C2" w:rsidRPr="00AB5020">
        <w:rPr>
          <w:szCs w:val="24"/>
        </w:rPr>
        <w:t>»</w:t>
      </w:r>
      <w:bookmarkEnd w:id="58"/>
      <w:r w:rsidR="00BB53C2" w:rsidRPr="00AB5020">
        <w:rPr>
          <w:szCs w:val="24"/>
        </w:rPr>
        <w:t>.</w:t>
      </w:r>
      <w:r w:rsidR="00FC53B4" w:rsidRPr="00AB5020">
        <w:rPr>
          <w:szCs w:val="24"/>
        </w:rPr>
        <w:t xml:space="preserve"> </w:t>
      </w:r>
      <w:r w:rsidR="00BB53C2" w:rsidRPr="00AB5020">
        <w:rPr>
          <w:szCs w:val="24"/>
        </w:rPr>
        <w:t>Для выполнения задачи «Внесение результатов интервьюирования» требуется оставаться под учетной записью сотрудника СЗН.</w:t>
      </w:r>
      <w:r w:rsidR="00615986" w:rsidRPr="00AB5020">
        <w:rPr>
          <w:szCs w:val="24"/>
        </w:rPr>
        <w:t xml:space="preserve"> </w:t>
      </w:r>
      <w:bookmarkStart w:id="60" w:name="_Hlk115628841"/>
      <w:r w:rsidR="00615986" w:rsidRPr="00AB5020">
        <w:rPr>
          <w:szCs w:val="24"/>
        </w:rPr>
        <w:t>Необходимо</w:t>
      </w:r>
      <w:r w:rsidR="00BB53C2" w:rsidRPr="00AB5020">
        <w:rPr>
          <w:szCs w:val="24"/>
        </w:rPr>
        <w:t xml:space="preserve"> нажать на наименование задачи, выделенное голубым цветом</w:t>
      </w:r>
      <w:bookmarkEnd w:id="60"/>
    </w:p>
    <w:p w14:paraId="15A8D6E7" w14:textId="77777777" w:rsidR="00BB53C2" w:rsidRPr="00AB5020" w:rsidRDefault="00BB53C2" w:rsidP="00FD1215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7F398903" w14:textId="7E293EF8" w:rsidR="00BB53C2" w:rsidRPr="00AB5020" w:rsidRDefault="00BB53C2" w:rsidP="00FD1215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F61A3F0" wp14:editId="5B476A69">
            <wp:extent cx="5940425" cy="2201066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6D2A" w14:textId="77777777" w:rsidR="00BB53C2" w:rsidRPr="00AB5020" w:rsidRDefault="00BB53C2" w:rsidP="00BB53C2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5DCA15E2" w14:textId="0D59B8B5" w:rsidR="00BB53C2" w:rsidRPr="00AB5020" w:rsidRDefault="00BB53C2" w:rsidP="00BB53C2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szCs w:val="24"/>
        </w:rPr>
        <w:t>В рамках этой задачи на открывшейся форме будет необходимо выполнить следующие действия:</w:t>
      </w:r>
    </w:p>
    <w:p w14:paraId="460FA011" w14:textId="2BFD9CA3" w:rsidR="00BB53C2" w:rsidRPr="00AB5020" w:rsidRDefault="00BB53C2" w:rsidP="00BB53C2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3B6EDCCD" wp14:editId="4E69DD04">
            <wp:extent cx="5940425" cy="265171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CCCA" w14:textId="77777777" w:rsidR="00097BDF" w:rsidRPr="00AB5020" w:rsidRDefault="00097BDF" w:rsidP="00BB53C2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65E0B919" w14:textId="6270FEEB" w:rsidR="00BB53C2" w:rsidRPr="00AB5020" w:rsidRDefault="00FC53B4" w:rsidP="00FC53B4">
      <w:pPr>
        <w:pStyle w:val="BFTSpisokmark1"/>
        <w:numPr>
          <w:ilvl w:val="0"/>
          <w:numId w:val="40"/>
        </w:numPr>
        <w:rPr>
          <w:szCs w:val="24"/>
        </w:rPr>
      </w:pPr>
      <w:r w:rsidRPr="00AB5020">
        <w:rPr>
          <w:szCs w:val="24"/>
        </w:rPr>
        <w:t>Перейти внутрь</w:t>
      </w:r>
      <w:r w:rsidR="00BB53C2" w:rsidRPr="00AB5020">
        <w:rPr>
          <w:szCs w:val="24"/>
        </w:rPr>
        <w:t xml:space="preserve"> каждо</w:t>
      </w:r>
      <w:r w:rsidRPr="00AB5020">
        <w:rPr>
          <w:szCs w:val="24"/>
        </w:rPr>
        <w:t xml:space="preserve">го резюме из списка и выбрать результат предварительного интервьюирования из справочника, а </w:t>
      </w:r>
      <w:proofErr w:type="gramStart"/>
      <w:r w:rsidRPr="00AB5020">
        <w:rPr>
          <w:szCs w:val="24"/>
        </w:rPr>
        <w:t>так же</w:t>
      </w:r>
      <w:proofErr w:type="gramEnd"/>
      <w:r w:rsidRPr="00AB5020">
        <w:rPr>
          <w:szCs w:val="24"/>
        </w:rPr>
        <w:t xml:space="preserve"> указать, допущен ли гражданин до массового отбора:</w:t>
      </w:r>
    </w:p>
    <w:p w14:paraId="23F06FA4" w14:textId="33D9CF7A" w:rsidR="00FC53B4" w:rsidRPr="00AB5020" w:rsidRDefault="00FC53B4" w:rsidP="00FC53B4">
      <w:pPr>
        <w:pStyle w:val="BFTSpisokmark1"/>
        <w:numPr>
          <w:ilvl w:val="0"/>
          <w:numId w:val="0"/>
        </w:numPr>
        <w:ind w:left="709"/>
        <w:rPr>
          <w:szCs w:val="24"/>
          <w:lang w:val="en-US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45F95D07" wp14:editId="69FC538D">
            <wp:extent cx="5241852" cy="2864651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7492" cy="28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D009" w14:textId="77777777" w:rsidR="00615986" w:rsidRPr="00AB5020" w:rsidRDefault="00FC53B4" w:rsidP="00615986">
      <w:pPr>
        <w:pStyle w:val="BFTSpisokmark1"/>
        <w:numPr>
          <w:ilvl w:val="0"/>
          <w:numId w:val="40"/>
        </w:numPr>
        <w:rPr>
          <w:szCs w:val="24"/>
        </w:rPr>
      </w:pPr>
      <w:r w:rsidRPr="00AB5020">
        <w:rPr>
          <w:szCs w:val="24"/>
        </w:rPr>
        <w:t>В том случае, если ни один кандидат не допущен до массового отбора, необходимо поставить галочку напротив «Нет кандидатов для массового отбора»</w:t>
      </w:r>
    </w:p>
    <w:p w14:paraId="51E15EE4" w14:textId="2570A8A8" w:rsidR="00FC53B4" w:rsidRPr="00AB5020" w:rsidRDefault="00FC53B4" w:rsidP="00615986">
      <w:pPr>
        <w:pStyle w:val="BFTSpisokmark1"/>
        <w:numPr>
          <w:ilvl w:val="0"/>
          <w:numId w:val="40"/>
        </w:numPr>
        <w:rPr>
          <w:szCs w:val="24"/>
        </w:rPr>
      </w:pPr>
      <w:bookmarkStart w:id="61" w:name="_Hlk115629431"/>
      <w:r w:rsidRPr="00AB5020">
        <w:rPr>
          <w:szCs w:val="24"/>
        </w:rPr>
        <w:t>По завершении всех действий необходимо нажать кнопку «</w:t>
      </w:r>
      <w:r w:rsidR="00097BDF" w:rsidRPr="00AB5020">
        <w:rPr>
          <w:color w:val="00B050"/>
          <w:szCs w:val="24"/>
        </w:rPr>
        <w:t>Выполнить</w:t>
      </w:r>
      <w:r w:rsidRPr="00AB5020">
        <w:rPr>
          <w:szCs w:val="24"/>
        </w:rPr>
        <w:t>»</w:t>
      </w:r>
      <w:r w:rsidR="00615986" w:rsidRPr="00AB5020">
        <w:rPr>
          <w:szCs w:val="24"/>
        </w:rPr>
        <w:t>, тем самым завершив задачу.</w:t>
      </w:r>
    </w:p>
    <w:bookmarkEnd w:id="61"/>
    <w:p w14:paraId="45E83D0F" w14:textId="77777777" w:rsidR="00615986" w:rsidRPr="00AB5020" w:rsidRDefault="00615986" w:rsidP="00FC53B4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07D06C63" w14:textId="4CECBB98" w:rsidR="00615986" w:rsidRPr="00AB5020" w:rsidRDefault="00615986" w:rsidP="00FC53B4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  <w:r w:rsidRPr="00AB5020">
        <w:rPr>
          <w:szCs w:val="24"/>
        </w:rPr>
        <w:t>Далее, в назначенную дату массового отбора, в разделе «Мои задачи» появится задача «Внесение результатов проведения массового отбора». Необходимо нажать на наименование задачи, выделенное голубым цветом. В рамках этой задачи нам необходимо будет сделать следующие действия:</w:t>
      </w:r>
    </w:p>
    <w:p w14:paraId="02C14E7D" w14:textId="49488896" w:rsidR="00615986" w:rsidRPr="00AB5020" w:rsidRDefault="00615986" w:rsidP="00615986">
      <w:pPr>
        <w:pStyle w:val="BFTSpisokmark1"/>
        <w:numPr>
          <w:ilvl w:val="0"/>
          <w:numId w:val="41"/>
        </w:numPr>
        <w:rPr>
          <w:szCs w:val="24"/>
        </w:rPr>
      </w:pPr>
      <w:r w:rsidRPr="00AB5020">
        <w:rPr>
          <w:szCs w:val="24"/>
        </w:rPr>
        <w:t xml:space="preserve">Перейти в карточку каждого кандидата и отметить, прошёл ли он массовый </w:t>
      </w:r>
      <w:r w:rsidR="00F3015C" w:rsidRPr="00AB5020">
        <w:rPr>
          <w:szCs w:val="24"/>
        </w:rPr>
        <w:t>от</w:t>
      </w:r>
      <w:r w:rsidRPr="00AB5020">
        <w:rPr>
          <w:szCs w:val="24"/>
        </w:rPr>
        <w:t>бор.</w:t>
      </w:r>
    </w:p>
    <w:p w14:paraId="7A0D2A61" w14:textId="6A55F54F" w:rsidR="00615986" w:rsidRPr="00AB5020" w:rsidRDefault="00615986" w:rsidP="00615986">
      <w:pPr>
        <w:pStyle w:val="BFTSpisokmark1"/>
        <w:numPr>
          <w:ilvl w:val="0"/>
          <w:numId w:val="41"/>
        </w:numPr>
        <w:rPr>
          <w:szCs w:val="24"/>
        </w:rPr>
      </w:pPr>
      <w:r w:rsidRPr="00AB5020">
        <w:rPr>
          <w:szCs w:val="24"/>
        </w:rPr>
        <w:t>Если ни один кандидат не прошёл массовый отбор, то поставить галочку напротив «Нет кандидатов после массового отбора»</w:t>
      </w:r>
    </w:p>
    <w:p w14:paraId="3E4B5C55" w14:textId="77777777" w:rsidR="00F3015C" w:rsidRPr="00AB5020" w:rsidRDefault="00F3015C" w:rsidP="00F3015C">
      <w:pPr>
        <w:pStyle w:val="BFTSpisokmark1"/>
        <w:numPr>
          <w:ilvl w:val="0"/>
          <w:numId w:val="41"/>
        </w:numPr>
        <w:rPr>
          <w:szCs w:val="24"/>
        </w:rPr>
      </w:pPr>
      <w:r w:rsidRPr="00AB5020">
        <w:rPr>
          <w:szCs w:val="24"/>
        </w:rPr>
        <w:t>По завершении всех действий необходимо нажать кнопку «Отправить работодателю», тем самым завершив задачу.</w:t>
      </w:r>
    </w:p>
    <w:p w14:paraId="51352AE5" w14:textId="72CE483F" w:rsidR="00F3015C" w:rsidRPr="00AB5020" w:rsidRDefault="00F3015C" w:rsidP="00F3015C">
      <w:pPr>
        <w:pStyle w:val="BFTSpisokmark1"/>
        <w:numPr>
          <w:ilvl w:val="0"/>
          <w:numId w:val="0"/>
        </w:numPr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EB6A034" wp14:editId="363DD064">
            <wp:extent cx="5940425" cy="3056968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E62E" w14:textId="77777777" w:rsidR="00615986" w:rsidRPr="00AB5020" w:rsidRDefault="00615986" w:rsidP="00FC53B4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606B5553" w14:textId="77777777" w:rsidR="00836F88" w:rsidRPr="00AB5020" w:rsidRDefault="00836F88" w:rsidP="00836F88">
      <w:pPr>
        <w:pStyle w:val="BFTNormal"/>
        <w:rPr>
          <w:szCs w:val="24"/>
        </w:rPr>
      </w:pPr>
    </w:p>
    <w:p w14:paraId="2A8819DC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r w:rsidRPr="00AB5020">
        <w:rPr>
          <w:rFonts w:ascii="Times New Roman" w:hAnsi="Times New Roman"/>
          <w:sz w:val="24"/>
          <w:szCs w:val="24"/>
        </w:rPr>
        <w:lastRenderedPageBreak/>
        <w:t>Просмотр списка подобранных резюме в ЛК работодателя в рамках оказания услуги</w:t>
      </w:r>
      <w:bookmarkEnd w:id="54"/>
      <w:bookmarkEnd w:id="55"/>
    </w:p>
    <w:p w14:paraId="4254E87C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Для того чтобы просмотреть список подобранных резюме по услуге необходимо в личном кабинете работодателя:</w:t>
      </w:r>
    </w:p>
    <w:p w14:paraId="4E67B589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Перейти на страницу «Каталог услуг»:</w:t>
      </w:r>
    </w:p>
    <w:p w14:paraId="7BAC3676" w14:textId="77777777" w:rsidR="004276D5" w:rsidRPr="00AB5020" w:rsidRDefault="004276D5" w:rsidP="0095684A">
      <w:pPr>
        <w:pStyle w:val="BFTSpisokmark2"/>
        <w:rPr>
          <w:szCs w:val="24"/>
        </w:rPr>
      </w:pPr>
      <w:r w:rsidRPr="00AB5020">
        <w:rPr>
          <w:szCs w:val="24"/>
        </w:rPr>
        <w:t>Нажать на пункт меню «Все сервисы».</w:t>
      </w:r>
    </w:p>
    <w:p w14:paraId="18B24A13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195418A6" wp14:editId="4A4256CC">
            <wp:extent cx="5736771" cy="1012372"/>
            <wp:effectExtent l="0" t="0" r="0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08276" w14:textId="77777777" w:rsidR="004276D5" w:rsidRPr="00AB5020" w:rsidRDefault="004276D5" w:rsidP="00230AE2">
      <w:pPr>
        <w:numPr>
          <w:ilvl w:val="1"/>
          <w:numId w:val="6"/>
        </w:numPr>
        <w:spacing w:line="360" w:lineRule="auto"/>
        <w:rPr>
          <w:szCs w:val="24"/>
        </w:rPr>
      </w:pPr>
      <w:r w:rsidRPr="00AB5020">
        <w:rPr>
          <w:szCs w:val="24"/>
        </w:rPr>
        <w:t>В разделе «Каталог услуг» выбрать пункт «Заявления».</w:t>
      </w:r>
    </w:p>
    <w:p w14:paraId="7C29AE3F" w14:textId="77777777" w:rsidR="004276D5" w:rsidRPr="00AB5020" w:rsidRDefault="004276D5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E08AD51" wp14:editId="5DEDFB21">
            <wp:extent cx="5733415" cy="1136742"/>
            <wp:effectExtent l="0" t="0" r="635" b="635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AEBB" w14:textId="77777777" w:rsidR="004276D5" w:rsidRPr="00AB5020" w:rsidRDefault="004276D5" w:rsidP="0095684A">
      <w:pPr>
        <w:pStyle w:val="BFTSpisokmark2"/>
        <w:rPr>
          <w:szCs w:val="24"/>
        </w:rPr>
      </w:pPr>
      <w:r w:rsidRPr="00AB5020">
        <w:rPr>
          <w:szCs w:val="24"/>
        </w:rPr>
        <w:t>По заявлению со статусом «Подобраны кандидаты» нажать на кнопку «Список резюме».</w:t>
      </w:r>
    </w:p>
    <w:p w14:paraId="082CDCA1" w14:textId="44A3D351" w:rsidR="0095684A" w:rsidRPr="00AB5020" w:rsidRDefault="00836F88" w:rsidP="00836F88">
      <w:pPr>
        <w:spacing w:line="360" w:lineRule="auto"/>
        <w:ind w:firstLine="0"/>
        <w:jc w:val="center"/>
        <w:rPr>
          <w:szCs w:val="24"/>
          <w:lang w:val="en-US"/>
        </w:rPr>
      </w:pPr>
      <w:r w:rsidRPr="00AB5020">
        <w:rPr>
          <w:noProof/>
          <w:szCs w:val="24"/>
        </w:rPr>
        <w:drawing>
          <wp:inline distT="0" distB="0" distL="0" distR="0" wp14:anchorId="4D89E37C" wp14:editId="4BD31475">
            <wp:extent cx="5940425" cy="2643118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ABCE" w14:textId="77777777" w:rsidR="004276D5" w:rsidRPr="00AB5020" w:rsidRDefault="004276D5" w:rsidP="002E1070">
      <w:pPr>
        <w:spacing w:line="360" w:lineRule="auto"/>
        <w:ind w:firstLine="0"/>
        <w:jc w:val="center"/>
        <w:rPr>
          <w:szCs w:val="24"/>
        </w:rPr>
      </w:pPr>
    </w:p>
    <w:p w14:paraId="55EBC9A6" w14:textId="77777777" w:rsidR="004276D5" w:rsidRPr="00AB5020" w:rsidRDefault="004276D5" w:rsidP="0095684A">
      <w:pPr>
        <w:pStyle w:val="BFTSpisokmark2"/>
        <w:rPr>
          <w:szCs w:val="24"/>
        </w:rPr>
      </w:pPr>
      <w:r w:rsidRPr="00AB5020">
        <w:rPr>
          <w:szCs w:val="24"/>
        </w:rPr>
        <w:t>Откроется сформированный сотрудником СЗН список резюме соискателей, подходящих на заявленную вакансию.</w:t>
      </w:r>
    </w:p>
    <w:p w14:paraId="51A3D59F" w14:textId="77777777" w:rsidR="004276D5" w:rsidRPr="00AB5020" w:rsidRDefault="004276D5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0A341895" wp14:editId="0B9FD1F7">
            <wp:extent cx="4740302" cy="3004458"/>
            <wp:effectExtent l="0" t="0" r="3175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46057" cy="30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1952" w14:textId="77777777" w:rsidR="004276D5" w:rsidRPr="00AB5020" w:rsidRDefault="004276D5" w:rsidP="002E1070">
      <w:pPr>
        <w:pStyle w:val="BFTTablenorm"/>
        <w:spacing w:line="360" w:lineRule="auto"/>
        <w:rPr>
          <w:b/>
          <w:i/>
          <w:szCs w:val="24"/>
          <w:lang w:val="ru"/>
        </w:rPr>
      </w:pPr>
    </w:p>
    <w:p w14:paraId="2717D771" w14:textId="2CB6611E" w:rsidR="00592028" w:rsidRPr="00AB5020" w:rsidRDefault="00592028" w:rsidP="00592028">
      <w:pPr>
        <w:pStyle w:val="21"/>
        <w:rPr>
          <w:rFonts w:ascii="Times New Roman" w:hAnsi="Times New Roman"/>
          <w:b/>
          <w:sz w:val="24"/>
          <w:szCs w:val="24"/>
        </w:rPr>
      </w:pPr>
      <w:bookmarkStart w:id="62" w:name="_Toc75776933"/>
      <w:bookmarkStart w:id="63" w:name="_Toc93051469"/>
      <w:r w:rsidRPr="00AB5020">
        <w:rPr>
          <w:rFonts w:ascii="Times New Roman" w:hAnsi="Times New Roman"/>
          <w:b/>
          <w:sz w:val="24"/>
          <w:szCs w:val="24"/>
        </w:rPr>
        <w:t>Подбор подходящих работников с пустым списком резюме</w:t>
      </w:r>
    </w:p>
    <w:p w14:paraId="4FF02427" w14:textId="266ABFAE" w:rsidR="00592028" w:rsidRPr="00AB5020" w:rsidRDefault="00592028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t xml:space="preserve">Если задача «Анализ и корректировка перечня кандидатов» пришла с пустым список резюме, то отобразится </w:t>
      </w:r>
      <w:proofErr w:type="spellStart"/>
      <w:r w:rsidRPr="00AB5020">
        <w:rPr>
          <w:szCs w:val="24"/>
        </w:rPr>
        <w:t>чекбокс</w:t>
      </w:r>
      <w:proofErr w:type="spellEnd"/>
      <w:r w:rsidRPr="00AB5020">
        <w:rPr>
          <w:szCs w:val="24"/>
        </w:rPr>
        <w:t xml:space="preserve"> «Требуется уточнение критериев подбора»</w:t>
      </w:r>
      <w:r w:rsidRPr="00AB5020">
        <w:rPr>
          <w:noProof/>
          <w:szCs w:val="24"/>
        </w:rPr>
        <w:drawing>
          <wp:inline distT="0" distB="0" distL="0" distR="0" wp14:anchorId="047E85FA" wp14:editId="04E668CB">
            <wp:extent cx="5591955" cy="4191585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3C58" w14:textId="77777777" w:rsidR="00592028" w:rsidRPr="00AB5020" w:rsidRDefault="00592028" w:rsidP="00E168AA">
      <w:pPr>
        <w:pStyle w:val="BFTNormal"/>
        <w:ind w:firstLine="0"/>
        <w:rPr>
          <w:szCs w:val="24"/>
        </w:rPr>
      </w:pPr>
    </w:p>
    <w:p w14:paraId="0D94FB11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20E15C5E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43E6690C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5DBD6911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1435E22A" w14:textId="7232319B" w:rsidR="00AB5020" w:rsidRDefault="00592028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lastRenderedPageBreak/>
        <w:t>Сотрудник</w:t>
      </w:r>
      <w:r w:rsidR="002346BF" w:rsidRPr="00AB5020">
        <w:rPr>
          <w:szCs w:val="24"/>
        </w:rPr>
        <w:t xml:space="preserve"> СЗН может отправить работодателя уточнение критериев только один раз. Для этого нужно выбрать </w:t>
      </w:r>
      <w:proofErr w:type="spellStart"/>
      <w:r w:rsidR="002346BF" w:rsidRPr="00AB5020">
        <w:rPr>
          <w:szCs w:val="24"/>
        </w:rPr>
        <w:t>чекбокс</w:t>
      </w:r>
      <w:proofErr w:type="spellEnd"/>
      <w:r w:rsidR="002346BF" w:rsidRPr="00AB5020">
        <w:rPr>
          <w:szCs w:val="24"/>
        </w:rPr>
        <w:t xml:space="preserve"> и заполнить поле, по которому требуется уточнение, а затем отправить</w:t>
      </w:r>
      <w:r w:rsidR="00AB5020">
        <w:rPr>
          <w:szCs w:val="24"/>
        </w:rPr>
        <w:t xml:space="preserve"> </w:t>
      </w:r>
      <w:r w:rsidR="002346BF" w:rsidRPr="00AB5020">
        <w:rPr>
          <w:szCs w:val="24"/>
        </w:rPr>
        <w:t>работодателю.</w:t>
      </w:r>
    </w:p>
    <w:p w14:paraId="0AA60B09" w14:textId="1F021856" w:rsidR="00AB5020" w:rsidRDefault="00AB5020" w:rsidP="00E168AA">
      <w:pPr>
        <w:pStyle w:val="BFTNormal"/>
        <w:ind w:firstLine="0"/>
        <w:rPr>
          <w:szCs w:val="24"/>
        </w:rPr>
      </w:pPr>
    </w:p>
    <w:p w14:paraId="2E6C5A55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18B9C506" w14:textId="0DD24679" w:rsidR="002346BF" w:rsidRDefault="002346BF" w:rsidP="00E168AA">
      <w:pPr>
        <w:pStyle w:val="BFTNormal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A874FCB" wp14:editId="21AC3FBB">
            <wp:extent cx="5940425" cy="3966823"/>
            <wp:effectExtent l="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5065" w14:textId="77777777" w:rsidR="00AB5020" w:rsidRPr="00AB5020" w:rsidRDefault="00AB5020" w:rsidP="00E168AA">
      <w:pPr>
        <w:pStyle w:val="BFTNormal"/>
        <w:ind w:firstLine="0"/>
        <w:rPr>
          <w:szCs w:val="24"/>
        </w:rPr>
      </w:pPr>
    </w:p>
    <w:p w14:paraId="10CF011D" w14:textId="77777777" w:rsidR="00AB5020" w:rsidRDefault="002346BF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t>Заявление работодателя переходит в соответствующий статус и появляется кнопка «Рассмотрение предложения ЦЗН об уточнении критериев».</w:t>
      </w:r>
    </w:p>
    <w:p w14:paraId="10EDA091" w14:textId="706A77D8" w:rsidR="002346BF" w:rsidRDefault="002346BF" w:rsidP="00E168AA">
      <w:pPr>
        <w:pStyle w:val="BFTNormal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4838907" wp14:editId="25E8F977">
            <wp:extent cx="5940425" cy="2548086"/>
            <wp:effectExtent l="0" t="0" r="3175" b="508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9028" w14:textId="77777777" w:rsidR="00AB5020" w:rsidRPr="00AB5020" w:rsidRDefault="00AB5020" w:rsidP="00E168AA">
      <w:pPr>
        <w:pStyle w:val="BFTNormal"/>
        <w:ind w:firstLine="0"/>
        <w:rPr>
          <w:szCs w:val="24"/>
        </w:rPr>
      </w:pPr>
    </w:p>
    <w:p w14:paraId="6919CB0D" w14:textId="5B9B1D94" w:rsidR="002346BF" w:rsidRDefault="002346BF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t xml:space="preserve">При нажатии на кнопку рассмотрения, работодателю отображается предложение сотрудника СЗН об уточнении и есть возможность, отредактировать вакансию или </w:t>
      </w:r>
      <w:r w:rsidRPr="00AB5020">
        <w:rPr>
          <w:szCs w:val="24"/>
        </w:rPr>
        <w:lastRenderedPageBreak/>
        <w:t>отказаться от внесения изменений.</w:t>
      </w:r>
      <w:r w:rsidRPr="00AB5020">
        <w:rPr>
          <w:noProof/>
          <w:szCs w:val="24"/>
        </w:rPr>
        <w:drawing>
          <wp:inline distT="0" distB="0" distL="0" distR="0" wp14:anchorId="3883AE1F" wp14:editId="7DC2D34D">
            <wp:extent cx="5940425" cy="7346900"/>
            <wp:effectExtent l="0" t="0" r="3175" b="698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A8CE" w14:textId="77777777" w:rsidR="00AB5020" w:rsidRPr="00AB5020" w:rsidRDefault="00AB5020" w:rsidP="00E168AA">
      <w:pPr>
        <w:pStyle w:val="BFTNormal"/>
        <w:ind w:firstLine="0"/>
        <w:rPr>
          <w:szCs w:val="24"/>
        </w:rPr>
      </w:pPr>
    </w:p>
    <w:p w14:paraId="371F2042" w14:textId="77777777" w:rsidR="00AB5020" w:rsidRDefault="009D7E74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t xml:space="preserve">Если работодатель откажется от внесения изменений, то у сотрудника СЗН появится повторная задача «Анализ и корректировка перечня кандидатов», которая будет формироваться раз в сутки. </w:t>
      </w:r>
      <w:r w:rsidR="002346BF" w:rsidRPr="00AB5020">
        <w:rPr>
          <w:szCs w:val="24"/>
        </w:rPr>
        <w:t>При нажатии «Редактировать вакансию», открывается в</w:t>
      </w:r>
      <w:r w:rsidR="00154286" w:rsidRPr="00AB5020">
        <w:rPr>
          <w:szCs w:val="24"/>
        </w:rPr>
        <w:t>акансия в режиме редактирования. После внесения изменений необходимо нажать «Сохранить и опубликовать»</w:t>
      </w:r>
    </w:p>
    <w:p w14:paraId="795731AF" w14:textId="41BAD235" w:rsidR="00154286" w:rsidRPr="00AB5020" w:rsidRDefault="00154286" w:rsidP="00E168AA">
      <w:pPr>
        <w:pStyle w:val="BFTNormal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7D4139D8" wp14:editId="604EE70D">
            <wp:extent cx="5940425" cy="3516187"/>
            <wp:effectExtent l="0" t="0" r="3175" b="825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07E1" w14:textId="77777777" w:rsidR="00E168AA" w:rsidRPr="00AB5020" w:rsidRDefault="00E168AA" w:rsidP="00E168AA">
      <w:pPr>
        <w:pStyle w:val="BFTNormal"/>
        <w:ind w:firstLine="0"/>
        <w:rPr>
          <w:ins w:id="64" w:author="Эрнезакс Артур Веньяминович" w:date="2023-03-14T15:02:00Z"/>
          <w:szCs w:val="24"/>
        </w:rPr>
      </w:pPr>
    </w:p>
    <w:p w14:paraId="5AA79135" w14:textId="2CEEFA2B" w:rsidR="00154286" w:rsidRPr="00AB5020" w:rsidRDefault="00154286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t xml:space="preserve">После сохранения изменений, у сотрудника СЗН появится повторная задача «Анализ и корректировка перечня кандидатов». Если список резюме снова будет пустым, то </w:t>
      </w:r>
      <w:proofErr w:type="spellStart"/>
      <w:r w:rsidRPr="00AB5020">
        <w:rPr>
          <w:szCs w:val="24"/>
        </w:rPr>
        <w:t>чекбокса</w:t>
      </w:r>
      <w:proofErr w:type="spellEnd"/>
      <w:r w:rsidRPr="00AB5020">
        <w:rPr>
          <w:szCs w:val="24"/>
        </w:rPr>
        <w:t xml:space="preserve"> «Требуется уточнение критериев подбора» не будет. Данная задача будет формироваться автоматически раз в сутки</w:t>
      </w:r>
      <w:r w:rsidR="009D7E74" w:rsidRPr="00AB5020">
        <w:rPr>
          <w:szCs w:val="24"/>
        </w:rPr>
        <w:t xml:space="preserve"> в течение месяца</w:t>
      </w:r>
      <w:r w:rsidRPr="00AB5020">
        <w:rPr>
          <w:szCs w:val="24"/>
        </w:rPr>
        <w:t>, для поиска новых резюме.</w:t>
      </w:r>
    </w:p>
    <w:p w14:paraId="1296EC68" w14:textId="7F064C92" w:rsidR="00693C84" w:rsidRPr="00AB5020" w:rsidRDefault="00693C84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t>Если за месяц работодателю не будет предложен хотя бы один кандидат, то услуга перейдет в статус «Услуга прекращена».</w:t>
      </w:r>
      <w:r w:rsidRPr="00AB5020">
        <w:rPr>
          <w:noProof/>
          <w:szCs w:val="24"/>
        </w:rPr>
        <w:drawing>
          <wp:inline distT="0" distB="0" distL="0" distR="0" wp14:anchorId="1625DBFF" wp14:editId="12E890C3">
            <wp:extent cx="5940425" cy="2360474"/>
            <wp:effectExtent l="0" t="0" r="3175" b="190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D87E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446DDFEA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502D1B88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4A2445FB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73751478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0EB8E561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6D34347E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40F34E97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0DFE603E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6CCE8958" w14:textId="511AD8DC" w:rsidR="00AB5020" w:rsidRDefault="00693C84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lastRenderedPageBreak/>
        <w:t>Если за месяц работодателю будет предложен хотя бы один кандидат, то услуга перейдет в статус «Услуга оказана».</w:t>
      </w:r>
    </w:p>
    <w:p w14:paraId="35A4CB3D" w14:textId="20761349" w:rsidR="00693C84" w:rsidRDefault="00693C84" w:rsidP="00E168AA">
      <w:pPr>
        <w:pStyle w:val="BFTNormal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9A9FB6C" wp14:editId="20B86ADD">
            <wp:extent cx="5940425" cy="1935589"/>
            <wp:effectExtent l="0" t="0" r="3175" b="762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766C" w14:textId="77777777" w:rsidR="00AB5020" w:rsidRPr="00AB5020" w:rsidRDefault="00AB5020" w:rsidP="00E168AA">
      <w:pPr>
        <w:pStyle w:val="BFTNormal"/>
        <w:ind w:firstLine="0"/>
        <w:rPr>
          <w:szCs w:val="24"/>
        </w:rPr>
      </w:pPr>
    </w:p>
    <w:p w14:paraId="63A3091F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r w:rsidRPr="00AB5020">
        <w:rPr>
          <w:rFonts w:ascii="Times New Roman" w:hAnsi="Times New Roman"/>
          <w:sz w:val="24"/>
          <w:szCs w:val="24"/>
        </w:rPr>
        <w:t>Организация и проведение собеседований на портале</w:t>
      </w:r>
      <w:bookmarkEnd w:id="62"/>
      <w:bookmarkEnd w:id="63"/>
      <w:r w:rsidRPr="00AB5020">
        <w:rPr>
          <w:rFonts w:ascii="Times New Roman" w:hAnsi="Times New Roman"/>
          <w:sz w:val="24"/>
          <w:szCs w:val="24"/>
        </w:rPr>
        <w:t xml:space="preserve"> </w:t>
      </w:r>
    </w:p>
    <w:p w14:paraId="00A1DC28" w14:textId="77777777" w:rsidR="004276D5" w:rsidRPr="00AB5020" w:rsidRDefault="004276D5" w:rsidP="00C916DA">
      <w:pPr>
        <w:pStyle w:val="30"/>
        <w:rPr>
          <w:rFonts w:ascii="Times New Roman" w:hAnsi="Times New Roman"/>
          <w:sz w:val="24"/>
          <w:szCs w:val="24"/>
        </w:rPr>
      </w:pPr>
      <w:bookmarkStart w:id="65" w:name="_Toc75776934"/>
      <w:bookmarkStart w:id="66" w:name="_Toc93051470"/>
      <w:r w:rsidRPr="00AB5020">
        <w:rPr>
          <w:rFonts w:ascii="Times New Roman" w:hAnsi="Times New Roman"/>
          <w:sz w:val="24"/>
          <w:szCs w:val="24"/>
        </w:rPr>
        <w:t>Приглашение соискателей</w:t>
      </w:r>
      <w:bookmarkEnd w:id="65"/>
      <w:bookmarkEnd w:id="66"/>
    </w:p>
    <w:p w14:paraId="5C87A19A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Для того чтобы пригласить соискателя и выстроить с ним дальнейший процесс по взаимодействию необходимо в личном кабинете работодателя:</w:t>
      </w:r>
    </w:p>
    <w:p w14:paraId="5A4F7E31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Перейти на карточку резюме кандидата, нажав на наименование резюме понравившегося кандидата.</w:t>
      </w:r>
    </w:p>
    <w:p w14:paraId="36A8FCA9" w14:textId="602159FA" w:rsidR="004276D5" w:rsidRPr="00AB5020" w:rsidRDefault="00836F88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A85C32E" wp14:editId="4E45D17D">
            <wp:extent cx="5940425" cy="379392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B797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В открывшейся карточке резюме соискателя нажать на кнопку «Пригласить».</w:t>
      </w:r>
    </w:p>
    <w:p w14:paraId="531CC750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36C6D34E" wp14:editId="04A536B9">
            <wp:extent cx="5733415" cy="2909609"/>
            <wp:effectExtent l="0" t="0" r="635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9BF5" w14:textId="26C08DED" w:rsidR="006B3E83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Заполнить требуемые данные (выбрать вакансию, по которой заведено заявление, и заполнить сопроводительное письмо)</w:t>
      </w:r>
      <w:r w:rsidR="006B3E83" w:rsidRPr="00AB5020">
        <w:rPr>
          <w:szCs w:val="24"/>
        </w:rPr>
        <w:t>;</w:t>
      </w:r>
    </w:p>
    <w:p w14:paraId="6F716FA5" w14:textId="77777777" w:rsidR="006B3E83" w:rsidRPr="00AB5020" w:rsidRDefault="006B3E83" w:rsidP="0095684A">
      <w:pPr>
        <w:pStyle w:val="BFTSpisokmark1"/>
        <w:rPr>
          <w:szCs w:val="24"/>
        </w:rPr>
      </w:pPr>
      <w:r w:rsidRPr="00AB5020">
        <w:rPr>
          <w:szCs w:val="24"/>
        </w:rPr>
        <w:t>В случае если переключатель «собеседование» включен, необходимо также заполнить: дату, время начала, время окончания собеседования, тип собеседования (очное или дистанционное) (поле обязательно для заполнения). Указать адрес проведения собеседования.</w:t>
      </w:r>
    </w:p>
    <w:p w14:paraId="12172F64" w14:textId="6A9A2DCE" w:rsidR="004276D5" w:rsidRPr="00AB5020" w:rsidRDefault="006B3E83" w:rsidP="006B3E83">
      <w:pPr>
        <w:pStyle w:val="BFTSpisokmark1"/>
        <w:numPr>
          <w:ilvl w:val="0"/>
          <w:numId w:val="0"/>
        </w:numPr>
        <w:ind w:left="1049"/>
        <w:rPr>
          <w:szCs w:val="24"/>
        </w:rPr>
      </w:pPr>
      <w:r w:rsidRPr="00AB5020">
        <w:rPr>
          <w:szCs w:val="24"/>
        </w:rPr>
        <w:t xml:space="preserve">После заполнения обязательных полей нажать кнопку </w:t>
      </w:r>
      <w:r w:rsidR="004276D5" w:rsidRPr="00AB5020">
        <w:rPr>
          <w:szCs w:val="24"/>
        </w:rPr>
        <w:t>«Пригласить».</w:t>
      </w:r>
    </w:p>
    <w:p w14:paraId="1E81D550" w14:textId="27B3D0CC" w:rsidR="004276D5" w:rsidRPr="00AB5020" w:rsidRDefault="00097BDF" w:rsidP="00AE3B6D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385DE0FA" wp14:editId="6F931907">
            <wp:extent cx="4252942" cy="338865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53878" cy="33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2A90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 xml:space="preserve"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 </w:t>
      </w:r>
    </w:p>
    <w:p w14:paraId="5A2AC19C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13F8887D" wp14:editId="4098D0BE">
            <wp:extent cx="5733415" cy="4393113"/>
            <wp:effectExtent l="0" t="0" r="635" b="762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5BB5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14:paraId="33950705" w14:textId="77777777" w:rsidR="004276D5" w:rsidRPr="00AB5020" w:rsidRDefault="004276D5" w:rsidP="00C916DA">
      <w:pPr>
        <w:pStyle w:val="30"/>
        <w:rPr>
          <w:rFonts w:ascii="Times New Roman" w:hAnsi="Times New Roman"/>
          <w:sz w:val="24"/>
          <w:szCs w:val="24"/>
        </w:rPr>
      </w:pPr>
      <w:bookmarkStart w:id="67" w:name="_Toc75776935"/>
      <w:bookmarkStart w:id="68" w:name="_Toc93051471"/>
      <w:r w:rsidRPr="00AB5020">
        <w:rPr>
          <w:rFonts w:ascii="Times New Roman" w:hAnsi="Times New Roman"/>
          <w:sz w:val="24"/>
          <w:szCs w:val="24"/>
        </w:rPr>
        <w:t>Назначение собеседований</w:t>
      </w:r>
      <w:bookmarkEnd w:id="67"/>
      <w:bookmarkEnd w:id="68"/>
    </w:p>
    <w:p w14:paraId="773B239A" w14:textId="0A87C067" w:rsidR="004276D5" w:rsidRPr="00AB5020" w:rsidRDefault="004276D5" w:rsidP="001C20E3">
      <w:pPr>
        <w:pStyle w:val="BFTNormal"/>
        <w:rPr>
          <w:szCs w:val="24"/>
        </w:rPr>
      </w:pPr>
      <w:r w:rsidRPr="00AB5020">
        <w:rPr>
          <w:szCs w:val="24"/>
        </w:rPr>
        <w:t>Для того чтобы назначить собеседование</w:t>
      </w:r>
      <w:r w:rsidR="00AE3B6D" w:rsidRPr="00AB5020">
        <w:rPr>
          <w:szCs w:val="24"/>
        </w:rPr>
        <w:t xml:space="preserve"> (</w:t>
      </w:r>
      <w:r w:rsidR="00AE3B6D" w:rsidRPr="00FA2FA5">
        <w:rPr>
          <w:szCs w:val="24"/>
        </w:rPr>
        <w:t>если оно не было назначено ранее при приглашении кандидата</w:t>
      </w:r>
      <w:r w:rsidR="00AE3B6D" w:rsidRPr="00AB5020">
        <w:rPr>
          <w:szCs w:val="24"/>
        </w:rPr>
        <w:t>)</w:t>
      </w:r>
      <w:r w:rsidRPr="00AB5020">
        <w:rPr>
          <w:szCs w:val="24"/>
        </w:rPr>
        <w:t xml:space="preserve"> для соискателя необходимо в личном кабинете работодателя:</w:t>
      </w:r>
    </w:p>
    <w:p w14:paraId="32D1D484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Перейти в раздел «Отклики и приглашения», выбрав его в меню работодателя и найти отправленное приглашение по вакансии и резюме для конкретного соискателя, которому было направлено приглашение, и нажать на кнопку «Назначить собеседование».</w:t>
      </w:r>
    </w:p>
    <w:p w14:paraId="36D29250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418CDEBE" wp14:editId="5449F112">
            <wp:extent cx="5733415" cy="3688345"/>
            <wp:effectExtent l="0" t="0" r="635" b="762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D00B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Заполнить блок обязательных полей на открывшейся странице назначения собеседования (дата собеседования, время начала и время окончания, тип собеседования, адрес/ссылка на видеоконференцию (в зависимости от типа)) и нажать на кнопку «Отправить»</w:t>
      </w:r>
    </w:p>
    <w:p w14:paraId="0F910CB1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33B21568" wp14:editId="51EC16C3">
            <wp:extent cx="3265714" cy="4227669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42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9BD8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Собеседование направляется соискателю, открывается страница с неподтвержденным собеседованием.</w:t>
      </w:r>
    </w:p>
    <w:p w14:paraId="0E879A7E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69322AD4" wp14:editId="44A1E7C0">
            <wp:extent cx="5733415" cy="3779474"/>
            <wp:effectExtent l="0" t="0" r="63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9245" w14:textId="77777777" w:rsidR="004276D5" w:rsidRPr="00AB5020" w:rsidRDefault="004276D5" w:rsidP="00C916DA">
      <w:pPr>
        <w:pStyle w:val="30"/>
        <w:rPr>
          <w:rFonts w:ascii="Times New Roman" w:hAnsi="Times New Roman"/>
          <w:sz w:val="24"/>
          <w:szCs w:val="24"/>
        </w:rPr>
      </w:pPr>
      <w:bookmarkStart w:id="69" w:name="_Toc75776936"/>
      <w:bookmarkStart w:id="70" w:name="_Toc93051472"/>
      <w:r w:rsidRPr="00AB5020">
        <w:rPr>
          <w:rFonts w:ascii="Times New Roman" w:hAnsi="Times New Roman"/>
          <w:sz w:val="24"/>
          <w:szCs w:val="24"/>
        </w:rPr>
        <w:t>Принятие приглашения на собеседование</w:t>
      </w:r>
      <w:bookmarkEnd w:id="69"/>
      <w:bookmarkEnd w:id="70"/>
    </w:p>
    <w:p w14:paraId="127E00EA" w14:textId="77777777" w:rsidR="004276D5" w:rsidRPr="00AB5020" w:rsidRDefault="004276D5" w:rsidP="001C20E3">
      <w:pPr>
        <w:pStyle w:val="BFTNormal"/>
        <w:rPr>
          <w:szCs w:val="24"/>
        </w:rPr>
      </w:pPr>
      <w:r w:rsidRPr="00AB5020">
        <w:rPr>
          <w:szCs w:val="24"/>
        </w:rPr>
        <w:t>Из раздела «Собеседования» соискатель может принять приглашение на собеседование, отказать работодателю во взаимодействии, перенести собеседование или отменить его.</w:t>
      </w:r>
    </w:p>
    <w:p w14:paraId="06F5CC0F" w14:textId="77777777" w:rsidR="004276D5" w:rsidRPr="00AB5020" w:rsidRDefault="004276D5" w:rsidP="001C20E3">
      <w:pPr>
        <w:pStyle w:val="BFTNormal"/>
        <w:rPr>
          <w:szCs w:val="24"/>
        </w:rPr>
      </w:pPr>
      <w:r w:rsidRPr="00AB5020">
        <w:rPr>
          <w:szCs w:val="24"/>
        </w:rPr>
        <w:t>Для того чтобы принять приглашение на собеседование, необходимо авторизоваться (</w:t>
      </w:r>
      <w:r w:rsidRPr="00AB5020">
        <w:rPr>
          <w:color w:val="0070C0"/>
          <w:szCs w:val="24"/>
          <w:u w:val="single"/>
        </w:rPr>
        <w:fldChar w:fldCharType="begin"/>
      </w:r>
      <w:r w:rsidRPr="00AB5020">
        <w:rPr>
          <w:color w:val="0070C0"/>
          <w:szCs w:val="24"/>
          <w:u w:val="single"/>
        </w:rPr>
        <w:instrText xml:space="preserve"> REF _Ref73055231 \h  \* MERGEFORMAT </w:instrText>
      </w:r>
      <w:r w:rsidRPr="00AB5020">
        <w:rPr>
          <w:color w:val="0070C0"/>
          <w:szCs w:val="24"/>
          <w:u w:val="single"/>
        </w:rPr>
      </w:r>
      <w:r w:rsidRPr="00AB5020">
        <w:rPr>
          <w:color w:val="0070C0"/>
          <w:szCs w:val="24"/>
          <w:u w:val="single"/>
        </w:rPr>
        <w:fldChar w:fldCharType="separate"/>
      </w:r>
      <w:r w:rsidRPr="00AB5020">
        <w:rPr>
          <w:color w:val="0070C0"/>
          <w:szCs w:val="24"/>
          <w:u w:val="single"/>
        </w:rPr>
        <w:t>Авторизация соискателя на портале</w:t>
      </w:r>
      <w:r w:rsidRPr="00AB5020">
        <w:rPr>
          <w:color w:val="0070C0"/>
          <w:szCs w:val="24"/>
          <w:u w:val="single"/>
        </w:rPr>
        <w:fldChar w:fldCharType="end"/>
      </w:r>
      <w:r w:rsidRPr="00AB5020">
        <w:rPr>
          <w:szCs w:val="24"/>
        </w:rPr>
        <w:t>) в личном кабинете соискателя, далее:</w:t>
      </w:r>
    </w:p>
    <w:p w14:paraId="1EA204AA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Перейти в раздел «Отклики и приглашения»</w:t>
      </w:r>
    </w:p>
    <w:p w14:paraId="48999D7D" w14:textId="77777777" w:rsidR="004276D5" w:rsidRPr="00AB5020" w:rsidRDefault="004276D5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12447756" wp14:editId="67A2D5C3">
            <wp:extent cx="4925085" cy="851026"/>
            <wp:effectExtent l="0" t="0" r="0" b="6350"/>
            <wp:docPr id="4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856" cy="85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3B92EF" w14:textId="77777777" w:rsidR="004276D5" w:rsidRPr="00AB5020" w:rsidRDefault="004276D5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Cs w:val="24"/>
        </w:rPr>
      </w:pPr>
      <w:r w:rsidRPr="00AB5020">
        <w:rPr>
          <w:szCs w:val="24"/>
        </w:rPr>
        <w:t>Перейти на вкладку «Собеседования».</w:t>
      </w:r>
    </w:p>
    <w:p w14:paraId="3080C274" w14:textId="77777777" w:rsidR="004276D5" w:rsidRPr="00AB5020" w:rsidRDefault="004276D5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6CEF8A88" wp14:editId="3CA26470">
            <wp:extent cx="5142368" cy="1077362"/>
            <wp:effectExtent l="0" t="0" r="1270" b="8890"/>
            <wp:docPr id="7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573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097A2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Нажать на кнопку «Принять» рядом с назначенным собеседованием.</w:t>
      </w:r>
    </w:p>
    <w:p w14:paraId="4FB6043B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3CF3FF38" wp14:editId="7792DBB6">
            <wp:extent cx="5733415" cy="3135655"/>
            <wp:effectExtent l="0" t="0" r="635" b="762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383C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Заполнить сведения в открывшемся модальном окне (не обязательно) и нажать на кнопку «Принять».</w:t>
      </w:r>
    </w:p>
    <w:p w14:paraId="1FF2FF62" w14:textId="77777777" w:rsidR="004276D5" w:rsidRPr="00AB5020" w:rsidRDefault="004276D5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803C330" wp14:editId="2363DBD6">
            <wp:extent cx="3613980" cy="3488494"/>
            <wp:effectExtent l="0" t="0" r="571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15838" cy="34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252C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Согласие на собеседование отправится работодателю, статус собеседования перейдет в «Подтверждено».</w:t>
      </w:r>
    </w:p>
    <w:p w14:paraId="466AE944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48F55A96" wp14:editId="07A10F07">
            <wp:extent cx="5733415" cy="1914886"/>
            <wp:effectExtent l="0" t="0" r="635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BF35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 xml:space="preserve">Когда собеседование будет проведено, работодатель сможет внести результаты собеседования. Для этого необходимо в личном кабинете работодателя найти собеседование, которое было проведено, и нажать на пункт «Собеседование проведено». </w:t>
      </w:r>
    </w:p>
    <w:p w14:paraId="6F4AFE23" w14:textId="2B09D052" w:rsidR="001C20E3" w:rsidRPr="00AB5020" w:rsidRDefault="004276D5" w:rsidP="009643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48CA2D8C" wp14:editId="3D944315">
            <wp:extent cx="4857725" cy="2702859"/>
            <wp:effectExtent l="0" t="0" r="63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58137" cy="270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7329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 xml:space="preserve">В открывшемся окне можно указать результаты собеседования и нажать на кнопку «Отправить». </w:t>
      </w:r>
    </w:p>
    <w:p w14:paraId="64C2BBD7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BE81AC7" wp14:editId="125843E6">
            <wp:extent cx="3918076" cy="3160627"/>
            <wp:effectExtent l="0" t="0" r="635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21737" cy="31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200B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lastRenderedPageBreak/>
        <w:t>Собеседование перейдет в статус «Проведено».</w:t>
      </w:r>
    </w:p>
    <w:p w14:paraId="0F109D83" w14:textId="77777777" w:rsidR="004276D5" w:rsidRPr="00AB5020" w:rsidRDefault="004276D5" w:rsidP="009643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F318EEB" wp14:editId="09B9CC6B">
            <wp:extent cx="4916548" cy="163901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21322" cy="16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547A" w14:textId="77777777" w:rsidR="004276D5" w:rsidRPr="00AB5020" w:rsidRDefault="004276D5" w:rsidP="00C916DA">
      <w:pPr>
        <w:pStyle w:val="30"/>
        <w:rPr>
          <w:rFonts w:ascii="Times New Roman" w:hAnsi="Times New Roman"/>
          <w:sz w:val="24"/>
          <w:szCs w:val="24"/>
        </w:rPr>
      </w:pPr>
      <w:bookmarkStart w:id="71" w:name="_Ref73002395"/>
      <w:bookmarkStart w:id="72" w:name="_Toc75776937"/>
      <w:bookmarkStart w:id="73" w:name="_Toc93051473"/>
      <w:r w:rsidRPr="00AB5020">
        <w:rPr>
          <w:rFonts w:ascii="Times New Roman" w:hAnsi="Times New Roman"/>
          <w:sz w:val="24"/>
          <w:szCs w:val="24"/>
        </w:rPr>
        <w:t>Предложение работы соискателю</w:t>
      </w:r>
      <w:bookmarkEnd w:id="71"/>
      <w:bookmarkEnd w:id="72"/>
      <w:bookmarkEnd w:id="73"/>
    </w:p>
    <w:p w14:paraId="7BF09466" w14:textId="77777777" w:rsidR="004276D5" w:rsidRPr="00AB5020" w:rsidRDefault="004276D5" w:rsidP="001C20E3">
      <w:pPr>
        <w:pStyle w:val="BFTNormal"/>
        <w:rPr>
          <w:szCs w:val="24"/>
        </w:rPr>
      </w:pPr>
      <w:r w:rsidRPr="00AB5020">
        <w:rPr>
          <w:szCs w:val="24"/>
        </w:rPr>
        <w:t>Для того чтобы предложить работу соискателю по результатам собеседования, необходимо авторизоваться (</w:t>
      </w:r>
      <w:r w:rsidRPr="00AB5020">
        <w:rPr>
          <w:color w:val="0070C0"/>
          <w:szCs w:val="24"/>
          <w:u w:val="single"/>
        </w:rPr>
        <w:fldChar w:fldCharType="begin"/>
      </w:r>
      <w:r w:rsidRPr="00AB5020">
        <w:rPr>
          <w:color w:val="0070C0"/>
          <w:szCs w:val="24"/>
          <w:u w:val="single"/>
        </w:rPr>
        <w:instrText xml:space="preserve"> REF _Ref73055284 \h  \* MERGEFORMAT </w:instrText>
      </w:r>
      <w:r w:rsidRPr="00AB5020">
        <w:rPr>
          <w:color w:val="0070C0"/>
          <w:szCs w:val="24"/>
          <w:u w:val="single"/>
        </w:rPr>
      </w:r>
      <w:r w:rsidRPr="00AB5020">
        <w:rPr>
          <w:color w:val="0070C0"/>
          <w:szCs w:val="24"/>
          <w:u w:val="single"/>
        </w:rPr>
        <w:fldChar w:fldCharType="separate"/>
      </w:r>
      <w:r w:rsidRPr="00AB5020">
        <w:rPr>
          <w:color w:val="0070C0"/>
          <w:szCs w:val="24"/>
          <w:u w:val="single"/>
        </w:rPr>
        <w:t>Авторизация работодателя на портале</w:t>
      </w:r>
      <w:r w:rsidRPr="00AB5020">
        <w:rPr>
          <w:color w:val="0070C0"/>
          <w:szCs w:val="24"/>
          <w:u w:val="single"/>
        </w:rPr>
        <w:fldChar w:fldCharType="end"/>
      </w:r>
      <w:r w:rsidRPr="00AB5020">
        <w:rPr>
          <w:szCs w:val="24"/>
        </w:rPr>
        <w:t>) в личном кабинете работодателя, далее:</w:t>
      </w:r>
    </w:p>
    <w:p w14:paraId="577A0337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Перейти в раздел «Отклики и приглашения» найти приглашение соискателю, которому необходимо сделать предложение о работе, и нажать на кнопку «Предложить работу».</w:t>
      </w:r>
    </w:p>
    <w:p w14:paraId="7EDA400D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3FAB259" wp14:editId="2398E8A2">
            <wp:extent cx="5733415" cy="3412592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2238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В открывшемся окне заполнить сведения и нажать кнопку «Отправить».</w:t>
      </w:r>
    </w:p>
    <w:p w14:paraId="1FA57C9D" w14:textId="12EC0151" w:rsidR="004276D5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3C2162B2" wp14:editId="67D42A51">
            <wp:extent cx="5733415" cy="6266402"/>
            <wp:effectExtent l="0" t="0" r="63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3E78" w14:textId="77777777" w:rsidR="00AB5020" w:rsidRPr="00AB5020" w:rsidRDefault="00AB5020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szCs w:val="24"/>
        </w:rPr>
      </w:pPr>
    </w:p>
    <w:p w14:paraId="2AAA4457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Откроется карточка созданного предложения о работе в статусе «В ожидании».</w:t>
      </w:r>
    </w:p>
    <w:p w14:paraId="610C8503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51685598" wp14:editId="2AA87ED6">
            <wp:extent cx="5730240" cy="402336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A1E7" w14:textId="77777777" w:rsidR="004276D5" w:rsidRPr="00AB5020" w:rsidRDefault="004276D5" w:rsidP="00C916DA">
      <w:pPr>
        <w:pStyle w:val="30"/>
        <w:rPr>
          <w:rFonts w:ascii="Times New Roman" w:hAnsi="Times New Roman"/>
          <w:sz w:val="24"/>
          <w:szCs w:val="24"/>
        </w:rPr>
      </w:pPr>
      <w:bookmarkStart w:id="74" w:name="_Toc75776938"/>
      <w:bookmarkStart w:id="75" w:name="_Toc93051474"/>
      <w:r w:rsidRPr="00AB5020">
        <w:rPr>
          <w:rFonts w:ascii="Times New Roman" w:hAnsi="Times New Roman"/>
          <w:sz w:val="24"/>
          <w:szCs w:val="24"/>
        </w:rPr>
        <w:t>Принятие предложения о работе соискателем</w:t>
      </w:r>
      <w:bookmarkEnd w:id="74"/>
      <w:bookmarkEnd w:id="75"/>
    </w:p>
    <w:p w14:paraId="14EADE48" w14:textId="77777777" w:rsidR="004276D5" w:rsidRPr="00AB5020" w:rsidRDefault="004276D5" w:rsidP="001C20E3">
      <w:pPr>
        <w:pStyle w:val="BFTNormal"/>
        <w:rPr>
          <w:szCs w:val="24"/>
        </w:rPr>
      </w:pPr>
      <w:r w:rsidRPr="00AB5020">
        <w:rPr>
          <w:szCs w:val="24"/>
        </w:rPr>
        <w:t>Из раздела «Предложения о работе» соискатель сможет принимать или отклонять поступившие ему предложения.</w:t>
      </w:r>
    </w:p>
    <w:p w14:paraId="115E2EF3" w14:textId="77777777" w:rsidR="004276D5" w:rsidRPr="00AB5020" w:rsidRDefault="004276D5" w:rsidP="001C20E3">
      <w:pPr>
        <w:pStyle w:val="BFTNormal"/>
        <w:rPr>
          <w:szCs w:val="24"/>
        </w:rPr>
      </w:pPr>
      <w:r w:rsidRPr="00AB5020">
        <w:rPr>
          <w:szCs w:val="24"/>
        </w:rPr>
        <w:t>Для того чтобы принять предложение о работе, необходимо авторизоваться (</w:t>
      </w:r>
      <w:r w:rsidRPr="00AB5020">
        <w:rPr>
          <w:color w:val="0070C0"/>
          <w:szCs w:val="24"/>
          <w:u w:val="single"/>
        </w:rPr>
        <w:fldChar w:fldCharType="begin"/>
      </w:r>
      <w:r w:rsidRPr="00AB5020">
        <w:rPr>
          <w:color w:val="0070C0"/>
          <w:szCs w:val="24"/>
          <w:u w:val="single"/>
        </w:rPr>
        <w:instrText xml:space="preserve"> REF _Ref73055341 \h  \* MERGEFORMAT </w:instrText>
      </w:r>
      <w:r w:rsidRPr="00AB5020">
        <w:rPr>
          <w:color w:val="0070C0"/>
          <w:szCs w:val="24"/>
          <w:u w:val="single"/>
        </w:rPr>
      </w:r>
      <w:r w:rsidRPr="00AB5020">
        <w:rPr>
          <w:color w:val="0070C0"/>
          <w:szCs w:val="24"/>
          <w:u w:val="single"/>
        </w:rPr>
        <w:fldChar w:fldCharType="separate"/>
      </w:r>
      <w:r w:rsidRPr="00AB5020">
        <w:rPr>
          <w:color w:val="0070C0"/>
          <w:szCs w:val="24"/>
          <w:u w:val="single"/>
        </w:rPr>
        <w:t>Авторизация соискателя на портале</w:t>
      </w:r>
      <w:r w:rsidRPr="00AB5020">
        <w:rPr>
          <w:color w:val="0070C0"/>
          <w:szCs w:val="24"/>
          <w:u w:val="single"/>
        </w:rPr>
        <w:fldChar w:fldCharType="end"/>
      </w:r>
      <w:r w:rsidRPr="00AB5020">
        <w:rPr>
          <w:szCs w:val="24"/>
        </w:rPr>
        <w:t>) в личном кабинете соискателя, далее:</w:t>
      </w:r>
    </w:p>
    <w:p w14:paraId="653BDBFE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Перейти в раздел «Отклики и приглашения».</w:t>
      </w:r>
    </w:p>
    <w:p w14:paraId="4473968F" w14:textId="77777777" w:rsidR="004276D5" w:rsidRPr="00AB5020" w:rsidRDefault="004276D5" w:rsidP="002E1070">
      <w:pPr>
        <w:spacing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1D16B0AF" wp14:editId="0A84F45B">
            <wp:extent cx="4847883" cy="711200"/>
            <wp:effectExtent l="0" t="0" r="0" b="0"/>
            <wp:docPr id="4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356" cy="71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3CC62" w14:textId="77777777" w:rsidR="004276D5" w:rsidRPr="00AB5020" w:rsidRDefault="004276D5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Cs w:val="24"/>
        </w:rPr>
      </w:pPr>
      <w:r w:rsidRPr="00AB5020">
        <w:rPr>
          <w:szCs w:val="24"/>
        </w:rPr>
        <w:t>Перейти на страницу «Предложения о работе».</w:t>
      </w:r>
    </w:p>
    <w:p w14:paraId="0CA49CAD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299F052D" wp14:editId="54965913">
            <wp:extent cx="4644428" cy="787651"/>
            <wp:effectExtent l="0" t="0" r="3810" b="0"/>
            <wp:docPr id="7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647" cy="789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B60DB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Нажать на кнопку «Принять» рядом с предложением о работе.</w:t>
      </w:r>
    </w:p>
    <w:p w14:paraId="0F5F7A64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26E423EB" wp14:editId="1942A512">
            <wp:extent cx="5733415" cy="3145123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1715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Заполнить сведения в модальном окне (не обязательно) и нажать на кнопку «Принять».</w:t>
      </w:r>
    </w:p>
    <w:p w14:paraId="286D68C8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2CC36DF2" wp14:editId="605D9E8D">
            <wp:extent cx="3385457" cy="2213568"/>
            <wp:effectExtent l="0" t="0" r="571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382873" cy="22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8691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Предложение о работе перейдет в статус «Принято».</w:t>
      </w:r>
    </w:p>
    <w:p w14:paraId="6D8C2E35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2986590" wp14:editId="2B7CECBA">
            <wp:extent cx="5733415" cy="1743872"/>
            <wp:effectExtent l="0" t="0" r="63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96AC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bookmarkStart w:id="76" w:name="_Toc75776939"/>
      <w:bookmarkStart w:id="77" w:name="_Toc93051475"/>
      <w:r w:rsidRPr="00AB5020">
        <w:rPr>
          <w:rFonts w:ascii="Times New Roman" w:hAnsi="Times New Roman"/>
          <w:sz w:val="24"/>
          <w:szCs w:val="24"/>
        </w:rPr>
        <w:t>Завершение оказания услуги</w:t>
      </w:r>
      <w:bookmarkEnd w:id="76"/>
      <w:bookmarkEnd w:id="77"/>
    </w:p>
    <w:p w14:paraId="5E022238" w14:textId="77777777" w:rsidR="004276D5" w:rsidRPr="00AB5020" w:rsidRDefault="004276D5" w:rsidP="001C20E3">
      <w:pPr>
        <w:pStyle w:val="BFTNormal"/>
        <w:rPr>
          <w:szCs w:val="24"/>
        </w:rPr>
      </w:pPr>
      <w:r w:rsidRPr="00AB5020">
        <w:rPr>
          <w:szCs w:val="24"/>
        </w:rPr>
        <w:t>Завершение процесса оказания услуги для работодателя происходит следующим образом:</w:t>
      </w:r>
    </w:p>
    <w:p w14:paraId="12E7A11A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Перейти на страницу «Каталог услуг»:</w:t>
      </w:r>
    </w:p>
    <w:p w14:paraId="5B1C255B" w14:textId="77777777" w:rsidR="004276D5" w:rsidRPr="00AB5020" w:rsidRDefault="004276D5" w:rsidP="001C20E3">
      <w:pPr>
        <w:pStyle w:val="BFTSpisokmark2"/>
        <w:rPr>
          <w:szCs w:val="24"/>
        </w:rPr>
      </w:pPr>
      <w:r w:rsidRPr="00AB5020">
        <w:rPr>
          <w:szCs w:val="24"/>
        </w:rPr>
        <w:t>Нажать на пункт меню «Все сервисы».</w:t>
      </w:r>
    </w:p>
    <w:p w14:paraId="61D1F5C3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114300" distB="114300" distL="114300" distR="114300" wp14:anchorId="729263E0" wp14:editId="750E8414">
            <wp:extent cx="5736771" cy="1012372"/>
            <wp:effectExtent l="0" t="0" r="0" b="0"/>
            <wp:docPr id="10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CE34A6" w14:textId="77777777" w:rsidR="004276D5" w:rsidRPr="00AB5020" w:rsidRDefault="004276D5" w:rsidP="00230AE2">
      <w:pPr>
        <w:numPr>
          <w:ilvl w:val="1"/>
          <w:numId w:val="6"/>
        </w:numPr>
        <w:spacing w:line="360" w:lineRule="auto"/>
        <w:rPr>
          <w:szCs w:val="24"/>
        </w:rPr>
      </w:pPr>
      <w:r w:rsidRPr="00AB5020">
        <w:rPr>
          <w:szCs w:val="24"/>
        </w:rPr>
        <w:t>В разделе «Каталог услуг» выбрать пункт «Заявления».</w:t>
      </w:r>
    </w:p>
    <w:p w14:paraId="57C692FA" w14:textId="77777777" w:rsidR="004276D5" w:rsidRPr="00AB5020" w:rsidRDefault="004276D5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48EDEF46" wp14:editId="6B011B95">
            <wp:extent cx="5733415" cy="1136742"/>
            <wp:effectExtent l="0" t="0" r="63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EE43" w14:textId="14E64C92" w:rsidR="006F4BCB" w:rsidRPr="00AB5020" w:rsidRDefault="006F4BCB" w:rsidP="006F4BCB">
      <w:pPr>
        <w:pStyle w:val="BFTSpisokmark1"/>
        <w:numPr>
          <w:ilvl w:val="0"/>
          <w:numId w:val="0"/>
        </w:numPr>
        <w:ind w:left="1049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21446C4" wp14:editId="4F070787">
            <wp:extent cx="3563248" cy="147913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64166" cy="14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7661" w14:textId="1B832AD5" w:rsidR="004276D5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По заявлению со статусом «Подобраны кандидаты» нажать на кнопку «Отметка об актуальности вакансии с указанием причин»</w:t>
      </w:r>
      <w:r w:rsidR="00217EFE" w:rsidRPr="00AB5020">
        <w:rPr>
          <w:szCs w:val="24"/>
        </w:rPr>
        <w:t xml:space="preserve"> </w:t>
      </w:r>
    </w:p>
    <w:p w14:paraId="120EFAC8" w14:textId="4C536161" w:rsidR="00AB5020" w:rsidRPr="00AB5020" w:rsidRDefault="00AB5020" w:rsidP="00AB5020">
      <w:pPr>
        <w:pStyle w:val="BFTSpisokmark1"/>
        <w:numPr>
          <w:ilvl w:val="0"/>
          <w:numId w:val="0"/>
        </w:numPr>
        <w:ind w:left="1049"/>
        <w:rPr>
          <w:szCs w:val="24"/>
        </w:rPr>
      </w:pPr>
    </w:p>
    <w:p w14:paraId="6B276737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248C0417" wp14:editId="2A859BA2">
            <wp:extent cx="5733415" cy="2507223"/>
            <wp:effectExtent l="0" t="0" r="635" b="762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8C1C" w14:textId="77777777" w:rsidR="004276D5" w:rsidRPr="00AB5020" w:rsidRDefault="004276D5" w:rsidP="001C20E3">
      <w:pPr>
        <w:pStyle w:val="BFTSpisokmark1"/>
        <w:rPr>
          <w:szCs w:val="24"/>
        </w:rPr>
      </w:pPr>
      <w:r w:rsidRPr="00AB5020">
        <w:rPr>
          <w:szCs w:val="24"/>
        </w:rPr>
        <w:t>На открывшейся странице указать, что вакансия «Не актуальна» и причиной прекращения подбора кандидатов «Вакансия закрыта с помощью ЦЗН».</w:t>
      </w:r>
    </w:p>
    <w:p w14:paraId="269EF400" w14:textId="77777777" w:rsidR="004276D5" w:rsidRPr="00AB5020" w:rsidRDefault="004276D5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62B04EF2" wp14:editId="20D1837E">
            <wp:extent cx="5733415" cy="5121549"/>
            <wp:effectExtent l="0" t="0" r="635" b="3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7812" w14:textId="77777777" w:rsidR="004276D5" w:rsidRPr="00AB5020" w:rsidRDefault="004276D5" w:rsidP="00C64151">
      <w:pPr>
        <w:pStyle w:val="BFTSpisokmark1"/>
        <w:rPr>
          <w:szCs w:val="24"/>
        </w:rPr>
      </w:pPr>
      <w:r w:rsidRPr="00AB5020">
        <w:rPr>
          <w:szCs w:val="24"/>
        </w:rPr>
        <w:t>Статус заявления переходит в «Оказана услуга».</w:t>
      </w:r>
    </w:p>
    <w:p w14:paraId="0F221CBD" w14:textId="7777777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20AE29A1" wp14:editId="547FC973">
            <wp:extent cx="5733415" cy="2110162"/>
            <wp:effectExtent l="0" t="0" r="63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8931" w14:textId="4CDD6905" w:rsidR="004A56B3" w:rsidRPr="00AB5020" w:rsidRDefault="00C64151" w:rsidP="00C64151">
      <w:pPr>
        <w:pStyle w:val="BFTSpisokmark1"/>
        <w:rPr>
          <w:szCs w:val="24"/>
        </w:rPr>
      </w:pPr>
      <w:r w:rsidRPr="00AB5020">
        <w:rPr>
          <w:szCs w:val="24"/>
        </w:rPr>
        <w:t>После чего</w:t>
      </w:r>
      <w:r w:rsidR="004276D5" w:rsidRPr="00AB5020">
        <w:rPr>
          <w:szCs w:val="24"/>
        </w:rPr>
        <w:t xml:space="preserve"> услуга для работодателя считается оказанной.</w:t>
      </w:r>
      <w:bookmarkStart w:id="78" w:name="_4tyncl2e2wle" w:colFirst="0" w:colLast="0"/>
      <w:bookmarkEnd w:id="78"/>
    </w:p>
    <w:sectPr w:rsidR="004A56B3" w:rsidRPr="00AB5020" w:rsidSect="00D5498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877B7"/>
    <w:multiLevelType w:val="hybridMultilevel"/>
    <w:tmpl w:val="92CE6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93B3FAA"/>
    <w:multiLevelType w:val="multilevel"/>
    <w:tmpl w:val="FBC67414"/>
    <w:lvl w:ilvl="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4" w15:restartNumberingAfterBreak="0">
    <w:nsid w:val="0DB9153B"/>
    <w:multiLevelType w:val="hybridMultilevel"/>
    <w:tmpl w:val="E53CE412"/>
    <w:lvl w:ilvl="0" w:tplc="4A284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DEB2900"/>
    <w:multiLevelType w:val="multilevel"/>
    <w:tmpl w:val="94D67F74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0"/>
      <w:lvlText w:val="%1.%2.%3.%4.%5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6" w15:restartNumberingAfterBreak="0">
    <w:nsid w:val="10FA6808"/>
    <w:multiLevelType w:val="multilevel"/>
    <w:tmpl w:val="740EB278"/>
    <w:styleLink w:val="Calibri11063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94E15"/>
    <w:multiLevelType w:val="multilevel"/>
    <w:tmpl w:val="CEAE7590"/>
    <w:lvl w:ilvl="0">
      <w:start w:val="1"/>
      <w:numFmt w:val="bullet"/>
      <w:pStyle w:val="a1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8" w15:restartNumberingAfterBreak="0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41F9E"/>
    <w:multiLevelType w:val="multilevel"/>
    <w:tmpl w:val="A2FC22A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11" w15:restartNumberingAfterBreak="0">
    <w:nsid w:val="23011489"/>
    <w:multiLevelType w:val="hybridMultilevel"/>
    <w:tmpl w:val="FC224410"/>
    <w:lvl w:ilvl="0" w:tplc="86AE60E8">
      <w:start w:val="1"/>
      <w:numFmt w:val="non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color w:val="000000"/>
        <w:spacing w:val="0"/>
        <w:position w:val="0"/>
        <w:sz w:val="24"/>
        <w:u w:val="none"/>
        <w:vertAlign w:val="baseline"/>
      </w:rPr>
    </w:lvl>
    <w:lvl w:ilvl="1" w:tplc="01880B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68038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4552BE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6C05A5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CB82E63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65D898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4F865CD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F0E8B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632D4C"/>
    <w:multiLevelType w:val="hybridMultilevel"/>
    <w:tmpl w:val="E4BCA9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54A0672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6" w15:restartNumberingAfterBreak="0">
    <w:nsid w:val="40071AB8"/>
    <w:multiLevelType w:val="multilevel"/>
    <w:tmpl w:val="9CF6F240"/>
    <w:lvl w:ilvl="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9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0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2" w15:restartNumberingAfterBreak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3" w15:restartNumberingAfterBreak="0">
    <w:nsid w:val="4B4C7A18"/>
    <w:multiLevelType w:val="hybridMultilevel"/>
    <w:tmpl w:val="9FF64B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D6C7FF4"/>
    <w:multiLevelType w:val="hybridMultilevel"/>
    <w:tmpl w:val="D6BA1410"/>
    <w:lvl w:ilvl="0" w:tplc="4A284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8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51917FEF"/>
    <w:multiLevelType w:val="hybridMultilevel"/>
    <w:tmpl w:val="7E144DD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7B20D33"/>
    <w:multiLevelType w:val="hybridMultilevel"/>
    <w:tmpl w:val="3DAA36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9B65F0B"/>
    <w:multiLevelType w:val="hybridMultilevel"/>
    <w:tmpl w:val="E59E97B6"/>
    <w:lvl w:ilvl="0" w:tplc="FFFFFFFF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FFFFFFFF">
      <w:start w:val="1"/>
      <w:numFmt w:val="decimal"/>
      <w:pStyle w:val="a2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33" w15:restartNumberingAfterBreak="0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4" w15:restartNumberingAfterBreak="0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3701031"/>
    <w:multiLevelType w:val="multilevel"/>
    <w:tmpl w:val="5DCA6566"/>
    <w:lvl w:ilvl="0">
      <w:start w:val="1"/>
      <w:numFmt w:val="decimal"/>
      <w:pStyle w:val="10"/>
      <w:lvlText w:val="%1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"/>
      <w:lvlJc w:val="left"/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6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66122079"/>
    <w:multiLevelType w:val="hybridMultilevel"/>
    <w:tmpl w:val="7E144D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BAD1818"/>
    <w:multiLevelType w:val="hybridMultilevel"/>
    <w:tmpl w:val="1C903992"/>
    <w:lvl w:ilvl="0" w:tplc="ED64B1C6">
      <w:start w:val="1"/>
      <w:numFmt w:val="bullet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 w:tplc="669CDA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48B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3496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9E02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D4DE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845F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E5B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EE26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04403"/>
    <w:multiLevelType w:val="hybridMultilevel"/>
    <w:tmpl w:val="277AB5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7D50063"/>
    <w:multiLevelType w:val="multilevel"/>
    <w:tmpl w:val="E8D270A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44" w15:restartNumberingAfterBreak="0">
    <w:nsid w:val="798C4779"/>
    <w:multiLevelType w:val="hybridMultilevel"/>
    <w:tmpl w:val="64E414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</w:num>
  <w:num w:numId="4">
    <w:abstractNumId w:val="42"/>
  </w:num>
  <w:num w:numId="5">
    <w:abstractNumId w:val="22"/>
  </w:num>
  <w:num w:numId="6">
    <w:abstractNumId w:val="34"/>
  </w:num>
  <w:num w:numId="7">
    <w:abstractNumId w:val="1"/>
  </w:num>
  <w:num w:numId="8">
    <w:abstractNumId w:val="44"/>
  </w:num>
  <w:num w:numId="9">
    <w:abstractNumId w:val="23"/>
  </w:num>
  <w:num w:numId="10">
    <w:abstractNumId w:val="14"/>
  </w:num>
  <w:num w:numId="11">
    <w:abstractNumId w:val="39"/>
  </w:num>
  <w:num w:numId="12">
    <w:abstractNumId w:val="40"/>
  </w:num>
  <w:num w:numId="13">
    <w:abstractNumId w:val="9"/>
  </w:num>
  <w:num w:numId="14">
    <w:abstractNumId w:val="7"/>
  </w:num>
  <w:num w:numId="15">
    <w:abstractNumId w:val="19"/>
  </w:num>
  <w:num w:numId="16">
    <w:abstractNumId w:val="0"/>
  </w:num>
  <w:num w:numId="17">
    <w:abstractNumId w:val="6"/>
  </w:num>
  <w:num w:numId="18">
    <w:abstractNumId w:val="16"/>
  </w:num>
  <w:num w:numId="19">
    <w:abstractNumId w:val="31"/>
  </w:num>
  <w:num w:numId="20">
    <w:abstractNumId w:val="36"/>
  </w:num>
  <w:num w:numId="21">
    <w:abstractNumId w:val="41"/>
  </w:num>
  <w:num w:numId="22">
    <w:abstractNumId w:val="20"/>
  </w:num>
  <w:num w:numId="23">
    <w:abstractNumId w:val="12"/>
  </w:num>
  <w:num w:numId="24">
    <w:abstractNumId w:val="21"/>
  </w:num>
  <w:num w:numId="25">
    <w:abstractNumId w:val="10"/>
  </w:num>
  <w:num w:numId="26">
    <w:abstractNumId w:val="2"/>
  </w:num>
  <w:num w:numId="27">
    <w:abstractNumId w:val="25"/>
  </w:num>
  <w:num w:numId="28">
    <w:abstractNumId w:val="17"/>
  </w:num>
  <w:num w:numId="29">
    <w:abstractNumId w:val="28"/>
  </w:num>
  <w:num w:numId="30">
    <w:abstractNumId w:val="8"/>
  </w:num>
  <w:num w:numId="31">
    <w:abstractNumId w:val="27"/>
  </w:num>
  <w:num w:numId="32">
    <w:abstractNumId w:val="33"/>
  </w:num>
  <w:num w:numId="33">
    <w:abstractNumId w:val="35"/>
  </w:num>
  <w:num w:numId="34">
    <w:abstractNumId w:val="5"/>
  </w:num>
  <w:num w:numId="35">
    <w:abstractNumId w:val="13"/>
  </w:num>
  <w:num w:numId="36">
    <w:abstractNumId w:val="15"/>
  </w:num>
  <w:num w:numId="37">
    <w:abstractNumId w:val="29"/>
  </w:num>
  <w:num w:numId="38">
    <w:abstractNumId w:val="37"/>
  </w:num>
  <w:num w:numId="39">
    <w:abstractNumId w:val="30"/>
  </w:num>
  <w:num w:numId="40">
    <w:abstractNumId w:val="4"/>
  </w:num>
  <w:num w:numId="41">
    <w:abstractNumId w:val="24"/>
  </w:num>
  <w:num w:numId="42">
    <w:abstractNumId w:val="11"/>
  </w:num>
  <w:num w:numId="43">
    <w:abstractNumId w:val="38"/>
  </w:num>
  <w:num w:numId="44">
    <w:abstractNumId w:val="3"/>
  </w:num>
  <w:numIdMacAtCleanup w:val="3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Эрнезакс Артур Веньяминович">
    <w15:presenceInfo w15:providerId="AD" w15:userId="S-1-5-21-276711311-566374766-1905203885-235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88"/>
    <w:rsid w:val="00024951"/>
    <w:rsid w:val="00042FAF"/>
    <w:rsid w:val="00050506"/>
    <w:rsid w:val="00053F20"/>
    <w:rsid w:val="000563F2"/>
    <w:rsid w:val="00072629"/>
    <w:rsid w:val="00097BDF"/>
    <w:rsid w:val="000A0573"/>
    <w:rsid w:val="000A21B6"/>
    <w:rsid w:val="000C336E"/>
    <w:rsid w:val="000C7928"/>
    <w:rsid w:val="000D6383"/>
    <w:rsid w:val="000F5755"/>
    <w:rsid w:val="00122BA6"/>
    <w:rsid w:val="001461C0"/>
    <w:rsid w:val="001534D3"/>
    <w:rsid w:val="00154286"/>
    <w:rsid w:val="001776D5"/>
    <w:rsid w:val="001947B0"/>
    <w:rsid w:val="00195795"/>
    <w:rsid w:val="001B70BC"/>
    <w:rsid w:val="001C20E3"/>
    <w:rsid w:val="001C7B86"/>
    <w:rsid w:val="001D7AF7"/>
    <w:rsid w:val="00217EFE"/>
    <w:rsid w:val="00230AE2"/>
    <w:rsid w:val="002346BF"/>
    <w:rsid w:val="0024417C"/>
    <w:rsid w:val="00260A7A"/>
    <w:rsid w:val="0026298F"/>
    <w:rsid w:val="002A0F64"/>
    <w:rsid w:val="002B254A"/>
    <w:rsid w:val="002C2551"/>
    <w:rsid w:val="002C4D99"/>
    <w:rsid w:val="002C6F20"/>
    <w:rsid w:val="002D4500"/>
    <w:rsid w:val="002E1070"/>
    <w:rsid w:val="002E34AA"/>
    <w:rsid w:val="002E362C"/>
    <w:rsid w:val="002E76F7"/>
    <w:rsid w:val="00311C0A"/>
    <w:rsid w:val="003122B6"/>
    <w:rsid w:val="003405A1"/>
    <w:rsid w:val="00346AAA"/>
    <w:rsid w:val="00364BA7"/>
    <w:rsid w:val="00376C63"/>
    <w:rsid w:val="003774EB"/>
    <w:rsid w:val="003C2F91"/>
    <w:rsid w:val="003D5CFC"/>
    <w:rsid w:val="003E61D5"/>
    <w:rsid w:val="0042541E"/>
    <w:rsid w:val="004276D5"/>
    <w:rsid w:val="00432E34"/>
    <w:rsid w:val="00451CAA"/>
    <w:rsid w:val="004618D7"/>
    <w:rsid w:val="004875F1"/>
    <w:rsid w:val="004A1147"/>
    <w:rsid w:val="004A56B3"/>
    <w:rsid w:val="004B020A"/>
    <w:rsid w:val="004C407D"/>
    <w:rsid w:val="004C5BA2"/>
    <w:rsid w:val="004C7F40"/>
    <w:rsid w:val="00517DC7"/>
    <w:rsid w:val="00522F67"/>
    <w:rsid w:val="00525DE1"/>
    <w:rsid w:val="00563838"/>
    <w:rsid w:val="00581B7F"/>
    <w:rsid w:val="0059151E"/>
    <w:rsid w:val="00592028"/>
    <w:rsid w:val="005B6EDF"/>
    <w:rsid w:val="005B7291"/>
    <w:rsid w:val="005C5E1A"/>
    <w:rsid w:val="005E1F7E"/>
    <w:rsid w:val="006020CF"/>
    <w:rsid w:val="00615986"/>
    <w:rsid w:val="00616C62"/>
    <w:rsid w:val="00621BEC"/>
    <w:rsid w:val="00672416"/>
    <w:rsid w:val="0069355B"/>
    <w:rsid w:val="00693C84"/>
    <w:rsid w:val="006B123E"/>
    <w:rsid w:val="006B3E83"/>
    <w:rsid w:val="006B54A3"/>
    <w:rsid w:val="006D2DF4"/>
    <w:rsid w:val="006D68DA"/>
    <w:rsid w:val="006F4BCB"/>
    <w:rsid w:val="00720F1B"/>
    <w:rsid w:val="0074149F"/>
    <w:rsid w:val="0076167A"/>
    <w:rsid w:val="00783E7C"/>
    <w:rsid w:val="00790E5A"/>
    <w:rsid w:val="007B31AA"/>
    <w:rsid w:val="007D7C2F"/>
    <w:rsid w:val="007E457C"/>
    <w:rsid w:val="00836F88"/>
    <w:rsid w:val="00841E58"/>
    <w:rsid w:val="00861533"/>
    <w:rsid w:val="00870171"/>
    <w:rsid w:val="008812FC"/>
    <w:rsid w:val="00887FF1"/>
    <w:rsid w:val="00903716"/>
    <w:rsid w:val="00907ADE"/>
    <w:rsid w:val="00941F41"/>
    <w:rsid w:val="00944790"/>
    <w:rsid w:val="0095684A"/>
    <w:rsid w:val="00964394"/>
    <w:rsid w:val="00965553"/>
    <w:rsid w:val="00987506"/>
    <w:rsid w:val="009921B7"/>
    <w:rsid w:val="009A3F14"/>
    <w:rsid w:val="009D7E74"/>
    <w:rsid w:val="009E0829"/>
    <w:rsid w:val="009E6B78"/>
    <w:rsid w:val="009F784F"/>
    <w:rsid w:val="00A04B44"/>
    <w:rsid w:val="00A12CB2"/>
    <w:rsid w:val="00A17799"/>
    <w:rsid w:val="00A21456"/>
    <w:rsid w:val="00A27EB2"/>
    <w:rsid w:val="00A40EF0"/>
    <w:rsid w:val="00A4488E"/>
    <w:rsid w:val="00A53ECC"/>
    <w:rsid w:val="00A605BC"/>
    <w:rsid w:val="00A6614C"/>
    <w:rsid w:val="00A74DFA"/>
    <w:rsid w:val="00A7585A"/>
    <w:rsid w:val="00A77250"/>
    <w:rsid w:val="00A86270"/>
    <w:rsid w:val="00A8716B"/>
    <w:rsid w:val="00AB23A9"/>
    <w:rsid w:val="00AB5020"/>
    <w:rsid w:val="00AC259A"/>
    <w:rsid w:val="00AE3B6D"/>
    <w:rsid w:val="00AE75E5"/>
    <w:rsid w:val="00AF0DAA"/>
    <w:rsid w:val="00AF2238"/>
    <w:rsid w:val="00AF5C88"/>
    <w:rsid w:val="00AF6FB5"/>
    <w:rsid w:val="00AF7967"/>
    <w:rsid w:val="00B15C73"/>
    <w:rsid w:val="00B23616"/>
    <w:rsid w:val="00B2797F"/>
    <w:rsid w:val="00B32CBE"/>
    <w:rsid w:val="00B405A0"/>
    <w:rsid w:val="00B84DDB"/>
    <w:rsid w:val="00B97493"/>
    <w:rsid w:val="00BB53C2"/>
    <w:rsid w:val="00BE5CA8"/>
    <w:rsid w:val="00BF6CBC"/>
    <w:rsid w:val="00C36641"/>
    <w:rsid w:val="00C40A4F"/>
    <w:rsid w:val="00C4163D"/>
    <w:rsid w:val="00C54182"/>
    <w:rsid w:val="00C64151"/>
    <w:rsid w:val="00C66105"/>
    <w:rsid w:val="00C74FBD"/>
    <w:rsid w:val="00C80CCB"/>
    <w:rsid w:val="00C83EBE"/>
    <w:rsid w:val="00C916DA"/>
    <w:rsid w:val="00CC1717"/>
    <w:rsid w:val="00CC668C"/>
    <w:rsid w:val="00CD25D3"/>
    <w:rsid w:val="00CF7A0E"/>
    <w:rsid w:val="00D1695D"/>
    <w:rsid w:val="00D25F13"/>
    <w:rsid w:val="00D51E22"/>
    <w:rsid w:val="00D54988"/>
    <w:rsid w:val="00D63BD9"/>
    <w:rsid w:val="00D72C27"/>
    <w:rsid w:val="00D743A3"/>
    <w:rsid w:val="00D924BA"/>
    <w:rsid w:val="00DB0568"/>
    <w:rsid w:val="00DD1C10"/>
    <w:rsid w:val="00DD5439"/>
    <w:rsid w:val="00DD5DFF"/>
    <w:rsid w:val="00E049A8"/>
    <w:rsid w:val="00E055B7"/>
    <w:rsid w:val="00E1489A"/>
    <w:rsid w:val="00E168AA"/>
    <w:rsid w:val="00E2290E"/>
    <w:rsid w:val="00E3503E"/>
    <w:rsid w:val="00E35B48"/>
    <w:rsid w:val="00E400D1"/>
    <w:rsid w:val="00E50044"/>
    <w:rsid w:val="00E71F64"/>
    <w:rsid w:val="00E914AE"/>
    <w:rsid w:val="00EA7969"/>
    <w:rsid w:val="00EB364E"/>
    <w:rsid w:val="00EC5BD5"/>
    <w:rsid w:val="00ED24F0"/>
    <w:rsid w:val="00ED24FD"/>
    <w:rsid w:val="00ED4BBE"/>
    <w:rsid w:val="00EF68EE"/>
    <w:rsid w:val="00F07843"/>
    <w:rsid w:val="00F3015C"/>
    <w:rsid w:val="00F33DFA"/>
    <w:rsid w:val="00F353BD"/>
    <w:rsid w:val="00F37DF6"/>
    <w:rsid w:val="00F40545"/>
    <w:rsid w:val="00F419BA"/>
    <w:rsid w:val="00F44FC1"/>
    <w:rsid w:val="00F62649"/>
    <w:rsid w:val="00F63327"/>
    <w:rsid w:val="00FA1578"/>
    <w:rsid w:val="00FA2FA5"/>
    <w:rsid w:val="00FA483F"/>
    <w:rsid w:val="00FB579F"/>
    <w:rsid w:val="00FC53B4"/>
    <w:rsid w:val="00FD1215"/>
    <w:rsid w:val="00FE2B40"/>
    <w:rsid w:val="00FF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0CD35"/>
  <w15:docId w15:val="{5D9312DC-3FB7-46D4-A992-FD731B84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836F8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"/>
    <w:next w:val="BFTNormal"/>
    <w:link w:val="11"/>
    <w:qFormat/>
    <w:rsid w:val="00072629"/>
    <w:pPr>
      <w:keepNext/>
      <w:keepLines/>
      <w:pageBreakBefore/>
      <w:numPr>
        <w:numId w:val="33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0"/>
    <w:next w:val="BFTNormal"/>
    <w:link w:val="22"/>
    <w:unhideWhenUsed/>
    <w:qFormat/>
    <w:rsid w:val="0007262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1"/>
    <w:next w:val="BFTNormal"/>
    <w:link w:val="31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BFTNormal"/>
    <w:link w:val="41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3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3"/>
    <w:next w:val="a3"/>
    <w:link w:val="70"/>
    <w:qFormat/>
    <w:rsid w:val="00072629"/>
    <w:pPr>
      <w:numPr>
        <w:ilvl w:val="6"/>
        <w:numId w:val="3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072629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072629"/>
    <w:pPr>
      <w:numPr>
        <w:ilvl w:val="8"/>
        <w:numId w:val="33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3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link w:val="30"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link w:val="40"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1">
    <w:name w:val="Заголовок 1 Знак"/>
    <w:aliases w:val="_BFT_1 Знак"/>
    <w:link w:val="10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8">
    <w:name w:val="TOC Heading"/>
    <w:basedOn w:val="10"/>
    <w:next w:val="a3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2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2">
    <w:name w:val="toc 1"/>
    <w:link w:val="13"/>
    <w:uiPriority w:val="39"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2B254A"/>
    <w:pPr>
      <w:tabs>
        <w:tab w:val="left" w:pos="1872"/>
        <w:tab w:val="left" w:leader="dot" w:pos="9356"/>
      </w:tabs>
      <w:spacing w:after="100"/>
      <w:ind w:left="482"/>
    </w:pPr>
  </w:style>
  <w:style w:type="paragraph" w:styleId="a9">
    <w:name w:val="Balloon Text"/>
    <w:basedOn w:val="a3"/>
    <w:link w:val="aa"/>
    <w:uiPriority w:val="99"/>
    <w:semiHidden/>
    <w:unhideWhenUsed/>
    <w:rsid w:val="000726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5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4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4"/>
    <w:rsid w:val="00A77250"/>
  </w:style>
  <w:style w:type="paragraph" w:styleId="HTML">
    <w:name w:val="HTML Preformatted"/>
    <w:basedOn w:val="a3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3"/>
    <w:link w:val="ae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072629"/>
    <w:pPr>
      <w:keepNext w:val="0"/>
      <w:numPr>
        <w:numId w:val="20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072629"/>
    <w:pPr>
      <w:keepNext/>
    </w:pPr>
  </w:style>
  <w:style w:type="paragraph" w:customStyle="1" w:styleId="BFTSpisokmark1">
    <w:name w:val="_BFT_Spisok_mark1"/>
    <w:qFormat/>
    <w:rsid w:val="001C20E3"/>
    <w:pPr>
      <w:numPr>
        <w:numId w:val="21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"/>
    <w:link w:val="50"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C83EBE"/>
    <w:rPr>
      <w:rFonts w:ascii="Times New Roman" w:eastAsia="Calibri" w:hAnsi="Times New Roman" w:cs="Times New Roman"/>
      <w:caps/>
      <w:sz w:val="32"/>
    </w:rPr>
  </w:style>
  <w:style w:type="paragraph" w:styleId="af">
    <w:name w:val="Date"/>
    <w:basedOn w:val="a3"/>
    <w:next w:val="a3"/>
    <w:link w:val="af0"/>
    <w:uiPriority w:val="99"/>
    <w:semiHidden/>
    <w:unhideWhenUsed/>
    <w:rsid w:val="00C83EBE"/>
    <w:rPr>
      <w:rFonts w:ascii="Arial" w:hAnsi="Arial"/>
    </w:rPr>
  </w:style>
  <w:style w:type="character" w:customStyle="1" w:styleId="af0">
    <w:name w:val="Дата Знак"/>
    <w:basedOn w:val="a4"/>
    <w:link w:val="af"/>
    <w:uiPriority w:val="99"/>
    <w:semiHidden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unhideWhenUsed/>
    <w:rsid w:val="00C83EBE"/>
    <w:rPr>
      <w:sz w:val="20"/>
    </w:rPr>
  </w:style>
  <w:style w:type="character" w:customStyle="1" w:styleId="af2">
    <w:name w:val="Текст сноски Знак"/>
    <w:basedOn w:val="a4"/>
    <w:link w:val="af1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2">
    <w:name w:val="toc 4"/>
    <w:basedOn w:val="a3"/>
    <w:next w:val="a3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3"/>
    <w:next w:val="a3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unhideWhenUsed/>
    <w:rsid w:val="00C83EB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unhideWhenUsed/>
    <w:rsid w:val="00C83EBE"/>
    <w:pPr>
      <w:spacing w:after="100"/>
      <w:ind w:left="1760"/>
    </w:pPr>
  </w:style>
  <w:style w:type="paragraph" w:styleId="af4">
    <w:name w:val="footer"/>
    <w:basedOn w:val="a3"/>
    <w:link w:val="af5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4"/>
    <w:link w:val="af4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rsid w:val="00C83EBE"/>
    <w:pPr>
      <w:numPr>
        <w:ilvl w:val="1"/>
        <w:numId w:val="13"/>
      </w:numPr>
      <w:tabs>
        <w:tab w:val="left" w:pos="709"/>
      </w:tabs>
      <w:spacing w:before="200" w:after="100" w:line="240" w:lineRule="auto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6">
    <w:name w:val="header"/>
    <w:basedOn w:val="a3"/>
    <w:link w:val="af7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annotation reference"/>
    <w:uiPriority w:val="99"/>
    <w:unhideWhenUsed/>
    <w:rsid w:val="00072629"/>
    <w:rPr>
      <w:sz w:val="16"/>
      <w:szCs w:val="16"/>
    </w:rPr>
  </w:style>
  <w:style w:type="paragraph" w:styleId="af9">
    <w:name w:val="annotation text"/>
    <w:basedOn w:val="a3"/>
    <w:link w:val="afa"/>
    <w:uiPriority w:val="99"/>
    <w:unhideWhenUsed/>
    <w:rsid w:val="00072629"/>
    <w:rPr>
      <w:sz w:val="20"/>
    </w:rPr>
  </w:style>
  <w:style w:type="character" w:customStyle="1" w:styleId="afa">
    <w:name w:val="Текст примечания Знак"/>
    <w:link w:val="af9"/>
    <w:uiPriority w:val="99"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b">
    <w:name w:val="caption"/>
    <w:basedOn w:val="a3"/>
    <w:next w:val="a3"/>
    <w:link w:val="afc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3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">
    <w:name w:val="Strong"/>
    <w:uiPriority w:val="22"/>
    <w:qFormat/>
    <w:rsid w:val="00C83EBE"/>
    <w:rPr>
      <w:b/>
      <w:bCs/>
    </w:rPr>
  </w:style>
  <w:style w:type="paragraph" w:styleId="aff0">
    <w:name w:val="Normal (Web)"/>
    <w:basedOn w:val="a3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1">
    <w:name w:val="ГС_Список_марк"/>
    <w:rsid w:val="00C83EBE"/>
    <w:pPr>
      <w:numPr>
        <w:numId w:val="14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Абзац списка Знак"/>
    <w:link w:val="ad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екст в табл. мал."/>
    <w:basedOn w:val="a3"/>
    <w:link w:val="aff2"/>
    <w:rsid w:val="00C83EBE"/>
    <w:pPr>
      <w:keepLines/>
      <w:spacing w:before="60" w:after="60"/>
      <w:ind w:right="113"/>
    </w:pPr>
    <w:rPr>
      <w:noProof/>
    </w:rPr>
  </w:style>
  <w:style w:type="character" w:customStyle="1" w:styleId="aff2">
    <w:name w:val="Текст в табл. мал. Знак"/>
    <w:link w:val="aff1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3">
    <w:name w:val="Основной_текст"/>
    <w:basedOn w:val="a3"/>
    <w:qFormat/>
    <w:rsid w:val="00C83EBE"/>
    <w:pPr>
      <w:spacing w:line="360" w:lineRule="auto"/>
    </w:pPr>
  </w:style>
  <w:style w:type="character" w:styleId="aff4">
    <w:name w:val="page number"/>
    <w:rsid w:val="00C83EBE"/>
  </w:style>
  <w:style w:type="paragraph" w:customStyle="1" w:styleId="aff5">
    <w:name w:val="ТитулШапка"/>
    <w:basedOn w:val="a3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4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6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rsid w:val="00C83EBE"/>
    <w:pPr>
      <w:numPr>
        <w:numId w:val="1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072629"/>
    <w:pPr>
      <w:numPr>
        <w:numId w:val="22"/>
      </w:numPr>
    </w:pPr>
  </w:style>
  <w:style w:type="paragraph" w:customStyle="1" w:styleId="BFTSpisokmark3">
    <w:name w:val="_BFT_Spisok_mark3"/>
    <w:basedOn w:val="BFTSpisokmark2"/>
    <w:rsid w:val="00072629"/>
    <w:pPr>
      <w:numPr>
        <w:numId w:val="23"/>
      </w:numPr>
    </w:pPr>
  </w:style>
  <w:style w:type="paragraph" w:customStyle="1" w:styleId="BFTSpisokmark4">
    <w:name w:val="_BFT_Spisok_mark4"/>
    <w:basedOn w:val="a3"/>
    <w:next w:val="a3"/>
    <w:rsid w:val="00072629"/>
    <w:pPr>
      <w:numPr>
        <w:numId w:val="24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rsid w:val="00072629"/>
    <w:rPr>
      <w:i/>
    </w:rPr>
  </w:style>
  <w:style w:type="paragraph" w:customStyle="1" w:styleId="BFTTablenormBoldcenter">
    <w:name w:val="_BFT_Table_norm_Bold_center"/>
    <w:basedOn w:val="BFTTablenorm"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8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072629"/>
    <w:pPr>
      <w:numPr>
        <w:ilvl w:val="1"/>
        <w:numId w:val="28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072629"/>
    <w:pPr>
      <w:numPr>
        <w:ilvl w:val="2"/>
        <w:numId w:val="28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3"/>
    <w:rsid w:val="00072629"/>
    <w:pPr>
      <w:numPr>
        <w:numId w:val="2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072629"/>
    <w:pPr>
      <w:numPr>
        <w:numId w:val="30"/>
      </w:numPr>
    </w:pPr>
  </w:style>
  <w:style w:type="paragraph" w:customStyle="1" w:styleId="BFTTableSpisokNum10">
    <w:name w:val="_BFT_Table_Spisok_Num 1)"/>
    <w:rsid w:val="00072629"/>
    <w:pPr>
      <w:numPr>
        <w:numId w:val="3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072629"/>
    <w:pPr>
      <w:numPr>
        <w:numId w:val="3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rsid w:val="00072629"/>
    <w:pPr>
      <w:numPr>
        <w:numId w:val="3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3"/>
    <w:next w:val="a3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0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2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35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072629"/>
    <w:pPr>
      <w:keepLines w:val="0"/>
      <w:numPr>
        <w:numId w:val="35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c">
    <w:name w:val="Название объекта Знак"/>
    <w:link w:val="afb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5">
    <w:name w:val="Стиль Оглавление 1 + По центру"/>
    <w:basedOn w:val="12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3"/>
    <w:uiPriority w:val="99"/>
    <w:unhideWhenUsed/>
    <w:rsid w:val="00C83EBE"/>
    <w:pPr>
      <w:numPr>
        <w:numId w:val="16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Обычный 1"/>
    <w:basedOn w:val="a3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6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7">
    <w:name w:val="endnote text"/>
    <w:basedOn w:val="a3"/>
    <w:link w:val="aff8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8">
    <w:name w:val="Текст концевой сноски Знак"/>
    <w:basedOn w:val="a4"/>
    <w:link w:val="aff7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rsid w:val="00C83EBE"/>
    <w:pPr>
      <w:numPr>
        <w:numId w:val="17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3"/>
    <w:qFormat/>
    <w:rsid w:val="00072629"/>
    <w:pPr>
      <w:numPr>
        <w:numId w:val="26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rsid w:val="00072629"/>
    <w:pPr>
      <w:keepNext/>
      <w:keepLines/>
      <w:numPr>
        <w:numId w:val="27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8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0">
    <w:name w:val="Не нужен"/>
    <w:basedOn w:val="BFTTableSpisokNum4"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  <w:rsid w:val="00C83EBE"/>
  </w:style>
  <w:style w:type="paragraph" w:customStyle="1" w:styleId="a2">
    <w:name w:val="Нумерованный список первого уровня"/>
    <w:basedOn w:val="a3"/>
    <w:rsid w:val="00C83EBE"/>
    <w:pPr>
      <w:numPr>
        <w:ilvl w:val="1"/>
        <w:numId w:val="19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rsid w:val="00C83EBE"/>
    <w:pPr>
      <w:numPr>
        <w:numId w:val="19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  <w:rsid w:val="00C83EBE"/>
  </w:style>
  <w:style w:type="character" w:customStyle="1" w:styleId="13">
    <w:name w:val="Оглавление 1 Знак"/>
    <w:link w:val="12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character" w:customStyle="1" w:styleId="UnresolvedMention">
    <w:name w:val="Unresolved Mention"/>
    <w:basedOn w:val="a4"/>
    <w:uiPriority w:val="99"/>
    <w:semiHidden/>
    <w:unhideWhenUsed/>
    <w:rsid w:val="00D63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DDEE0"/>
            <w:right w:val="none" w:sz="0" w:space="0" w:color="auto"/>
          </w:divBdr>
          <w:divsChild>
            <w:div w:id="3329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3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66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DDEE0"/>
            <w:right w:val="none" w:sz="0" w:space="0" w:color="auto"/>
          </w:divBdr>
          <w:divsChild>
            <w:div w:id="19624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4F7BC-C770-4697-9A63-F7FD5C2B3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4498</Words>
  <Characters>25644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Григорьев Сергей Владимирович</dc:creator>
  <cp:lastModifiedBy>Левакова София Александровна</cp:lastModifiedBy>
  <cp:revision>2</cp:revision>
  <dcterms:created xsi:type="dcterms:W3CDTF">2024-02-14T07:59:00Z</dcterms:created>
  <dcterms:modified xsi:type="dcterms:W3CDTF">2024-02-14T07:59:00Z</dcterms:modified>
</cp:coreProperties>
</file>